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47AFE" w14:textId="6EC5ECAA" w:rsidR="005718F4" w:rsidRDefault="00487838" w:rsidP="00065443">
      <w:pPr>
        <w:pStyle w:val="Heading1"/>
        <w:rPr>
          <w:rFonts w:eastAsia="Aptos"/>
        </w:rPr>
      </w:pPr>
      <w:bookmarkStart w:id="0" w:name="_Toc233114836"/>
      <w:bookmarkStart w:id="1" w:name="_Toc241578129"/>
      <w:r w:rsidRPr="3FDA5074">
        <w:rPr>
          <w:rFonts w:eastAsia="Aptos"/>
        </w:rPr>
        <w:t xml:space="preserve">MSDI </w:t>
      </w:r>
      <w:r w:rsidR="003F47D3">
        <w:rPr>
          <w:rFonts w:eastAsia="Aptos"/>
        </w:rPr>
        <w:t>Cadastral</w:t>
      </w:r>
      <w:r w:rsidRPr="3FDA5074">
        <w:rPr>
          <w:rFonts w:eastAsia="Aptos"/>
        </w:rPr>
        <w:t xml:space="preserve"> T</w:t>
      </w:r>
      <w:r w:rsidR="3E60AAF6" w:rsidRPr="3FDA5074">
        <w:rPr>
          <w:rFonts w:eastAsia="Aptos"/>
        </w:rPr>
        <w:t>heme Plan</w:t>
      </w:r>
      <w:r w:rsidR="104F539E" w:rsidRPr="3FDA5074">
        <w:rPr>
          <w:rFonts w:eastAsia="Aptos"/>
        </w:rPr>
        <w:t xml:space="preserve"> - DRAFT</w:t>
      </w:r>
      <w:bookmarkEnd w:id="0"/>
      <w:bookmarkEnd w:id="1"/>
    </w:p>
    <w:p w14:paraId="71885226" w14:textId="5EDFFAE8" w:rsidR="002C6DEB" w:rsidRPr="007E0BA3" w:rsidRDefault="009F6B0C" w:rsidP="006F7E79">
      <w:pPr>
        <w:rPr>
          <w:rFonts w:ascii="Aptos" w:eastAsia="Aptos" w:hAnsi="Aptos" w:cs="Aptos"/>
          <w:color w:val="000000" w:themeColor="text1"/>
          <w:sz w:val="18"/>
          <w:szCs w:val="18"/>
        </w:rPr>
      </w:pPr>
      <w:r w:rsidRPr="007E0BA3">
        <w:rPr>
          <w:sz w:val="18"/>
          <w:szCs w:val="18"/>
        </w:rPr>
        <w:t xml:space="preserve">Last updated: </w:t>
      </w:r>
      <w:r w:rsidR="00D06215">
        <w:rPr>
          <w:sz w:val="18"/>
          <w:szCs w:val="18"/>
        </w:rPr>
        <w:t>September</w:t>
      </w:r>
      <w:r w:rsidRPr="007E0BA3">
        <w:rPr>
          <w:sz w:val="18"/>
          <w:szCs w:val="18"/>
        </w:rPr>
        <w:t xml:space="preserve"> </w:t>
      </w:r>
      <w:r w:rsidR="001900E4">
        <w:rPr>
          <w:sz w:val="18"/>
          <w:szCs w:val="18"/>
        </w:rPr>
        <w:t>30</w:t>
      </w:r>
      <w:r w:rsidRPr="007E0BA3">
        <w:rPr>
          <w:sz w:val="18"/>
          <w:szCs w:val="18"/>
        </w:rPr>
        <w:t>, 2026</w:t>
      </w:r>
    </w:p>
    <w:sdt>
      <w:sdtPr>
        <w:rPr>
          <w:rFonts w:asciiTheme="minorHAnsi" w:eastAsiaTheme="minorEastAsia" w:hAnsiTheme="minorHAnsi" w:cstheme="minorBidi"/>
          <w:noProof/>
          <w:color w:val="auto"/>
          <w:sz w:val="18"/>
          <w:szCs w:val="18"/>
          <w:lang w:eastAsia="ja-JP"/>
        </w:rPr>
        <w:id w:val="1244684779"/>
        <w:docPartObj>
          <w:docPartGallery w:val="Table of Contents"/>
          <w:docPartUnique/>
        </w:docPartObj>
      </w:sdtPr>
      <w:sdtEndPr>
        <w:rPr>
          <w:b/>
          <w:bCs/>
          <w:sz w:val="16"/>
          <w:szCs w:val="16"/>
        </w:rPr>
      </w:sdtEndPr>
      <w:sdtContent>
        <w:p w14:paraId="6C86A86E" w14:textId="77777777" w:rsidR="00FE6A52" w:rsidRDefault="00D2002F" w:rsidP="00026306">
          <w:pPr>
            <w:pStyle w:val="TOCHeading"/>
            <w:rPr>
              <w:noProof/>
            </w:rPr>
          </w:pPr>
          <w:r w:rsidRPr="00B80E84">
            <w:rPr>
              <w:rStyle w:val="Heading2Char"/>
              <w:sz w:val="16"/>
              <w:szCs w:val="16"/>
            </w:rPr>
            <w:t>Table of Contents</w:t>
          </w:r>
          <w:r w:rsidR="00544B69" w:rsidRPr="00B80E84">
            <w:rPr>
              <w:sz w:val="16"/>
              <w:szCs w:val="16"/>
            </w:rPr>
            <w:t xml:space="preserve">       </w:t>
          </w:r>
          <w:r w:rsidRPr="00B80E84">
            <w:rPr>
              <w:sz w:val="16"/>
              <w:szCs w:val="16"/>
            </w:rPr>
            <w:fldChar w:fldCharType="begin"/>
          </w:r>
          <w:r w:rsidRPr="00B80E84">
            <w:rPr>
              <w:sz w:val="16"/>
              <w:szCs w:val="16"/>
            </w:rPr>
            <w:instrText xml:space="preserve"> TOC \o "1-3" \h \z \u </w:instrText>
          </w:r>
          <w:r w:rsidRPr="00B80E84">
            <w:rPr>
              <w:sz w:val="16"/>
              <w:szCs w:val="16"/>
            </w:rPr>
            <w:fldChar w:fldCharType="separate"/>
          </w:r>
        </w:p>
        <w:p w14:paraId="04F88644" w14:textId="1B0E3966" w:rsidR="00FE6A52" w:rsidRDefault="00FE6A52">
          <w:pPr>
            <w:pStyle w:val="TOC1"/>
            <w:tabs>
              <w:tab w:val="right" w:leader="dot" w:pos="9350"/>
            </w:tabs>
            <w:rPr>
              <w:noProof/>
              <w:kern w:val="2"/>
              <w:lang w:eastAsia="en-US"/>
              <w14:ligatures w14:val="standardContextual"/>
            </w:rPr>
          </w:pPr>
          <w:hyperlink w:anchor="_Toc241578129" w:history="1">
            <w:r w:rsidRPr="00D81924">
              <w:rPr>
                <w:rStyle w:val="Hyperlink"/>
                <w:rFonts w:eastAsia="Aptos"/>
                <w:noProof/>
              </w:rPr>
              <w:t>MSDI Cadastral Theme Plan - DRAFT</w:t>
            </w:r>
            <w:r>
              <w:rPr>
                <w:noProof/>
                <w:webHidden/>
              </w:rPr>
              <w:tab/>
            </w:r>
            <w:r>
              <w:rPr>
                <w:noProof/>
                <w:webHidden/>
              </w:rPr>
              <w:fldChar w:fldCharType="begin"/>
            </w:r>
            <w:r>
              <w:rPr>
                <w:noProof/>
                <w:webHidden/>
              </w:rPr>
              <w:instrText xml:space="preserve"> PAGEREF _Toc241578129 \h </w:instrText>
            </w:r>
            <w:r>
              <w:rPr>
                <w:noProof/>
                <w:webHidden/>
              </w:rPr>
            </w:r>
            <w:r>
              <w:rPr>
                <w:noProof/>
                <w:webHidden/>
              </w:rPr>
              <w:fldChar w:fldCharType="separate"/>
            </w:r>
            <w:r>
              <w:rPr>
                <w:noProof/>
                <w:webHidden/>
              </w:rPr>
              <w:t>1</w:t>
            </w:r>
            <w:r>
              <w:rPr>
                <w:noProof/>
                <w:webHidden/>
              </w:rPr>
              <w:fldChar w:fldCharType="end"/>
            </w:r>
          </w:hyperlink>
        </w:p>
        <w:p w14:paraId="4D438D62" w14:textId="63606424" w:rsidR="00FE6A52" w:rsidRDefault="00FE6A52">
          <w:pPr>
            <w:pStyle w:val="TOC2"/>
            <w:rPr>
              <w:kern w:val="2"/>
              <w:lang w:eastAsia="en-US"/>
              <w14:ligatures w14:val="standardContextual"/>
            </w:rPr>
          </w:pPr>
          <w:hyperlink w:anchor="_Toc241578130" w:history="1">
            <w:r w:rsidRPr="00D81924">
              <w:rPr>
                <w:rStyle w:val="Hyperlink"/>
              </w:rPr>
              <w:t>Executive Summary</w:t>
            </w:r>
            <w:r>
              <w:rPr>
                <w:webHidden/>
              </w:rPr>
              <w:tab/>
            </w:r>
            <w:r>
              <w:rPr>
                <w:webHidden/>
              </w:rPr>
              <w:fldChar w:fldCharType="begin"/>
            </w:r>
            <w:r>
              <w:rPr>
                <w:webHidden/>
              </w:rPr>
              <w:instrText xml:space="preserve"> PAGEREF _Toc241578130 \h </w:instrText>
            </w:r>
            <w:r>
              <w:rPr>
                <w:webHidden/>
              </w:rPr>
            </w:r>
            <w:r>
              <w:rPr>
                <w:webHidden/>
              </w:rPr>
              <w:fldChar w:fldCharType="separate"/>
            </w:r>
            <w:r>
              <w:rPr>
                <w:webHidden/>
              </w:rPr>
              <w:t>1</w:t>
            </w:r>
            <w:r>
              <w:rPr>
                <w:webHidden/>
              </w:rPr>
              <w:fldChar w:fldCharType="end"/>
            </w:r>
          </w:hyperlink>
        </w:p>
        <w:p w14:paraId="3393C8A9" w14:textId="770A9F0D" w:rsidR="00FE6A52" w:rsidRDefault="00FE6A52">
          <w:pPr>
            <w:pStyle w:val="TOC2"/>
            <w:rPr>
              <w:kern w:val="2"/>
              <w:lang w:eastAsia="en-US"/>
              <w14:ligatures w14:val="standardContextual"/>
            </w:rPr>
          </w:pPr>
          <w:hyperlink w:anchor="_Toc241578131" w:history="1">
            <w:r w:rsidRPr="00D81924">
              <w:rPr>
                <w:rStyle w:val="Hyperlink"/>
              </w:rPr>
              <w:t>Theme Definition and Description</w:t>
            </w:r>
            <w:r>
              <w:rPr>
                <w:webHidden/>
              </w:rPr>
              <w:tab/>
            </w:r>
            <w:r>
              <w:rPr>
                <w:webHidden/>
              </w:rPr>
              <w:fldChar w:fldCharType="begin"/>
            </w:r>
            <w:r>
              <w:rPr>
                <w:webHidden/>
              </w:rPr>
              <w:instrText xml:space="preserve"> PAGEREF _Toc241578131 \h </w:instrText>
            </w:r>
            <w:r>
              <w:rPr>
                <w:webHidden/>
              </w:rPr>
            </w:r>
            <w:r>
              <w:rPr>
                <w:webHidden/>
              </w:rPr>
              <w:fldChar w:fldCharType="separate"/>
            </w:r>
            <w:r>
              <w:rPr>
                <w:webHidden/>
              </w:rPr>
              <w:t>2</w:t>
            </w:r>
            <w:r>
              <w:rPr>
                <w:webHidden/>
              </w:rPr>
              <w:fldChar w:fldCharType="end"/>
            </w:r>
          </w:hyperlink>
        </w:p>
        <w:p w14:paraId="4785CFFD" w14:textId="22D95A0F" w:rsidR="00FE6A52" w:rsidRDefault="00FE6A52">
          <w:pPr>
            <w:pStyle w:val="TOC2"/>
            <w:rPr>
              <w:kern w:val="2"/>
              <w:lang w:eastAsia="en-US"/>
              <w14:ligatures w14:val="standardContextual"/>
            </w:rPr>
          </w:pPr>
          <w:hyperlink w:anchor="_Toc241578132" w:history="1">
            <w:r w:rsidRPr="00D81924">
              <w:rPr>
                <w:rStyle w:val="Hyperlink"/>
              </w:rPr>
              <w:t>Individual Theme Testimonials</w:t>
            </w:r>
            <w:r>
              <w:rPr>
                <w:webHidden/>
              </w:rPr>
              <w:tab/>
            </w:r>
            <w:r>
              <w:rPr>
                <w:webHidden/>
              </w:rPr>
              <w:fldChar w:fldCharType="begin"/>
            </w:r>
            <w:r>
              <w:rPr>
                <w:webHidden/>
              </w:rPr>
              <w:instrText xml:space="preserve"> PAGEREF _Toc241578132 \h </w:instrText>
            </w:r>
            <w:r>
              <w:rPr>
                <w:webHidden/>
              </w:rPr>
            </w:r>
            <w:r>
              <w:rPr>
                <w:webHidden/>
              </w:rPr>
              <w:fldChar w:fldCharType="separate"/>
            </w:r>
            <w:r>
              <w:rPr>
                <w:webHidden/>
              </w:rPr>
              <w:t>2</w:t>
            </w:r>
            <w:r>
              <w:rPr>
                <w:webHidden/>
              </w:rPr>
              <w:fldChar w:fldCharType="end"/>
            </w:r>
          </w:hyperlink>
          <w:r w:rsidR="0009365A" w:rsidRPr="0009365A">
            <w:rPr>
              <w:rStyle w:val="Hyperlink"/>
              <w:color w:val="auto"/>
              <w:u w:val="none"/>
            </w:rPr>
            <w:t>-3</w:t>
          </w:r>
        </w:p>
        <w:p w14:paraId="7388F985" w14:textId="47EC911A" w:rsidR="00FE6A52" w:rsidRDefault="00FE6A52">
          <w:pPr>
            <w:pStyle w:val="TOC2"/>
            <w:rPr>
              <w:kern w:val="2"/>
              <w:lang w:eastAsia="en-US"/>
              <w14:ligatures w14:val="standardContextual"/>
            </w:rPr>
          </w:pPr>
          <w:hyperlink w:anchor="_Toc241578133" w:history="1">
            <w:r w:rsidRPr="00D81924">
              <w:rPr>
                <w:rStyle w:val="Hyperlink"/>
              </w:rPr>
              <w:t>The Plan (3-5 years)</w:t>
            </w:r>
            <w:r>
              <w:rPr>
                <w:webHidden/>
              </w:rPr>
              <w:tab/>
            </w:r>
            <w:r>
              <w:rPr>
                <w:webHidden/>
              </w:rPr>
              <w:fldChar w:fldCharType="begin"/>
            </w:r>
            <w:r>
              <w:rPr>
                <w:webHidden/>
              </w:rPr>
              <w:instrText xml:space="preserve"> PAGEREF _Toc241578133 \h </w:instrText>
            </w:r>
            <w:r>
              <w:rPr>
                <w:webHidden/>
              </w:rPr>
            </w:r>
            <w:r>
              <w:rPr>
                <w:webHidden/>
              </w:rPr>
              <w:fldChar w:fldCharType="separate"/>
            </w:r>
            <w:r>
              <w:rPr>
                <w:webHidden/>
              </w:rPr>
              <w:t>3</w:t>
            </w:r>
            <w:r>
              <w:rPr>
                <w:webHidden/>
              </w:rPr>
              <w:fldChar w:fldCharType="end"/>
            </w:r>
          </w:hyperlink>
          <w:r w:rsidRPr="0009365A">
            <w:rPr>
              <w:rStyle w:val="Hyperlink"/>
              <w:color w:val="auto"/>
              <w:u w:val="none"/>
            </w:rPr>
            <w:t>-6</w:t>
          </w:r>
        </w:p>
        <w:p w14:paraId="68D950A2" w14:textId="6D86281B" w:rsidR="00FE6A52" w:rsidRDefault="00FE6A52">
          <w:pPr>
            <w:pStyle w:val="TOC2"/>
            <w:rPr>
              <w:kern w:val="2"/>
              <w:lang w:eastAsia="en-US"/>
              <w14:ligatures w14:val="standardContextual"/>
            </w:rPr>
          </w:pPr>
          <w:hyperlink w:anchor="_Toc241578134" w:history="1">
            <w:r w:rsidRPr="00D81924">
              <w:rPr>
                <w:rStyle w:val="Hyperlink"/>
              </w:rPr>
              <w:t>Data Quality Measures</w:t>
            </w:r>
            <w:r>
              <w:rPr>
                <w:webHidden/>
              </w:rPr>
              <w:tab/>
            </w:r>
            <w:r>
              <w:rPr>
                <w:webHidden/>
              </w:rPr>
              <w:fldChar w:fldCharType="begin"/>
            </w:r>
            <w:r>
              <w:rPr>
                <w:webHidden/>
              </w:rPr>
              <w:instrText xml:space="preserve"> PAGEREF _Toc241578134 \h </w:instrText>
            </w:r>
            <w:r>
              <w:rPr>
                <w:webHidden/>
              </w:rPr>
            </w:r>
            <w:r>
              <w:rPr>
                <w:webHidden/>
              </w:rPr>
              <w:fldChar w:fldCharType="separate"/>
            </w:r>
            <w:r>
              <w:rPr>
                <w:webHidden/>
              </w:rPr>
              <w:t>6</w:t>
            </w:r>
            <w:r>
              <w:rPr>
                <w:webHidden/>
              </w:rPr>
              <w:fldChar w:fldCharType="end"/>
            </w:r>
          </w:hyperlink>
          <w:r w:rsidRPr="0009365A">
            <w:rPr>
              <w:rStyle w:val="Hyperlink"/>
              <w:color w:val="auto"/>
              <w:u w:val="none"/>
            </w:rPr>
            <w:t>-8</w:t>
          </w:r>
        </w:p>
        <w:p w14:paraId="73F757A7" w14:textId="3989B5A1" w:rsidR="00FE6A52" w:rsidRDefault="00FE6A52">
          <w:pPr>
            <w:pStyle w:val="TOC2"/>
            <w:rPr>
              <w:kern w:val="2"/>
              <w:lang w:eastAsia="en-US"/>
              <w14:ligatures w14:val="standardContextual"/>
            </w:rPr>
          </w:pPr>
          <w:hyperlink w:anchor="_Toc241578135" w:history="1">
            <w:r w:rsidRPr="00D81924">
              <w:rPr>
                <w:rStyle w:val="Hyperlink"/>
              </w:rPr>
              <w:t>In the Parking Lot</w:t>
            </w:r>
            <w:r>
              <w:rPr>
                <w:webHidden/>
              </w:rPr>
              <w:tab/>
            </w:r>
            <w:r>
              <w:rPr>
                <w:webHidden/>
              </w:rPr>
              <w:fldChar w:fldCharType="begin"/>
            </w:r>
            <w:r>
              <w:rPr>
                <w:webHidden/>
              </w:rPr>
              <w:instrText xml:space="preserve"> PAGEREF _Toc241578135 \h </w:instrText>
            </w:r>
            <w:r>
              <w:rPr>
                <w:webHidden/>
              </w:rPr>
            </w:r>
            <w:r>
              <w:rPr>
                <w:webHidden/>
              </w:rPr>
              <w:fldChar w:fldCharType="separate"/>
            </w:r>
            <w:r>
              <w:rPr>
                <w:webHidden/>
              </w:rPr>
              <w:t>8</w:t>
            </w:r>
            <w:r>
              <w:rPr>
                <w:webHidden/>
              </w:rPr>
              <w:fldChar w:fldCharType="end"/>
            </w:r>
          </w:hyperlink>
          <w:r w:rsidRPr="0009365A">
            <w:rPr>
              <w:rStyle w:val="Hyperlink"/>
              <w:color w:val="auto"/>
              <w:u w:val="none"/>
            </w:rPr>
            <w:t>-9</w:t>
          </w:r>
        </w:p>
        <w:p w14:paraId="72EA84B8" w14:textId="5D6F9494" w:rsidR="00FE6A52" w:rsidRDefault="00FE6A52">
          <w:pPr>
            <w:pStyle w:val="TOC2"/>
            <w:rPr>
              <w:kern w:val="2"/>
              <w:lang w:eastAsia="en-US"/>
              <w14:ligatures w14:val="standardContextual"/>
            </w:rPr>
          </w:pPr>
          <w:hyperlink w:anchor="_Toc241578136" w:history="1">
            <w:r w:rsidRPr="00D81924">
              <w:rPr>
                <w:rStyle w:val="Hyperlink"/>
              </w:rPr>
              <w:t>High Level Schedule</w:t>
            </w:r>
            <w:r>
              <w:rPr>
                <w:webHidden/>
              </w:rPr>
              <w:tab/>
            </w:r>
            <w:r>
              <w:rPr>
                <w:webHidden/>
              </w:rPr>
              <w:fldChar w:fldCharType="begin"/>
            </w:r>
            <w:r>
              <w:rPr>
                <w:webHidden/>
              </w:rPr>
              <w:instrText xml:space="preserve"> PAGEREF _Toc241578136 \h </w:instrText>
            </w:r>
            <w:r>
              <w:rPr>
                <w:webHidden/>
              </w:rPr>
            </w:r>
            <w:r>
              <w:rPr>
                <w:webHidden/>
              </w:rPr>
              <w:fldChar w:fldCharType="separate"/>
            </w:r>
            <w:r>
              <w:rPr>
                <w:webHidden/>
              </w:rPr>
              <w:t>9</w:t>
            </w:r>
            <w:r>
              <w:rPr>
                <w:webHidden/>
              </w:rPr>
              <w:fldChar w:fldCharType="end"/>
            </w:r>
          </w:hyperlink>
        </w:p>
        <w:p w14:paraId="29F28C25" w14:textId="5317475C" w:rsidR="00FE6A52" w:rsidRDefault="00FE6A52">
          <w:pPr>
            <w:pStyle w:val="TOC2"/>
            <w:rPr>
              <w:kern w:val="2"/>
              <w:lang w:eastAsia="en-US"/>
              <w14:ligatures w14:val="standardContextual"/>
            </w:rPr>
          </w:pPr>
          <w:hyperlink w:anchor="_Toc241578137" w:history="1">
            <w:r w:rsidRPr="00D81924">
              <w:rPr>
                <w:rStyle w:val="Hyperlink"/>
              </w:rPr>
              <w:t>Theme Challenges</w:t>
            </w:r>
            <w:r>
              <w:rPr>
                <w:webHidden/>
              </w:rPr>
              <w:tab/>
            </w:r>
            <w:r>
              <w:rPr>
                <w:webHidden/>
              </w:rPr>
              <w:fldChar w:fldCharType="begin"/>
            </w:r>
            <w:r>
              <w:rPr>
                <w:webHidden/>
              </w:rPr>
              <w:instrText xml:space="preserve"> PAGEREF _Toc241578137 \h </w:instrText>
            </w:r>
            <w:r>
              <w:rPr>
                <w:webHidden/>
              </w:rPr>
            </w:r>
            <w:r>
              <w:rPr>
                <w:webHidden/>
              </w:rPr>
              <w:fldChar w:fldCharType="separate"/>
            </w:r>
            <w:r>
              <w:rPr>
                <w:webHidden/>
              </w:rPr>
              <w:t>9</w:t>
            </w:r>
            <w:r>
              <w:rPr>
                <w:webHidden/>
              </w:rPr>
              <w:fldChar w:fldCharType="end"/>
            </w:r>
          </w:hyperlink>
        </w:p>
        <w:p w14:paraId="58F72050" w14:textId="4D8B134E" w:rsidR="00FE6A52" w:rsidRDefault="00FE6A52">
          <w:pPr>
            <w:pStyle w:val="TOC2"/>
            <w:rPr>
              <w:kern w:val="2"/>
              <w:lang w:eastAsia="en-US"/>
              <w14:ligatures w14:val="standardContextual"/>
            </w:rPr>
          </w:pPr>
          <w:hyperlink w:anchor="_Toc241578138" w:history="1">
            <w:r w:rsidRPr="00D81924">
              <w:rPr>
                <w:rStyle w:val="Hyperlink"/>
              </w:rPr>
              <w:t>Conclusion</w:t>
            </w:r>
            <w:r>
              <w:rPr>
                <w:webHidden/>
              </w:rPr>
              <w:tab/>
            </w:r>
            <w:r>
              <w:rPr>
                <w:webHidden/>
              </w:rPr>
              <w:fldChar w:fldCharType="begin"/>
            </w:r>
            <w:r>
              <w:rPr>
                <w:webHidden/>
              </w:rPr>
              <w:instrText xml:space="preserve"> PAGEREF _Toc241578138 \h </w:instrText>
            </w:r>
            <w:r>
              <w:rPr>
                <w:webHidden/>
              </w:rPr>
            </w:r>
            <w:r>
              <w:rPr>
                <w:webHidden/>
              </w:rPr>
              <w:fldChar w:fldCharType="separate"/>
            </w:r>
            <w:r>
              <w:rPr>
                <w:webHidden/>
              </w:rPr>
              <w:t>10</w:t>
            </w:r>
            <w:r>
              <w:rPr>
                <w:webHidden/>
              </w:rPr>
              <w:fldChar w:fldCharType="end"/>
            </w:r>
          </w:hyperlink>
        </w:p>
        <w:p w14:paraId="37C0AF9C" w14:textId="13964096" w:rsidR="00D2002F" w:rsidRPr="00026306" w:rsidRDefault="00FE6A52" w:rsidP="0009365A">
          <w:pPr>
            <w:pStyle w:val="TOC2"/>
            <w:spacing w:after="400" w:line="278" w:lineRule="auto"/>
            <w:ind w:left="245"/>
            <w:rPr>
              <w:sz w:val="16"/>
              <w:szCs w:val="16"/>
            </w:rPr>
          </w:pPr>
          <w:hyperlink w:anchor="_Toc241578139" w:history="1">
            <w:r w:rsidRPr="00D81924">
              <w:rPr>
                <w:rStyle w:val="Hyperlink"/>
              </w:rPr>
              <w:t>Appendix</w:t>
            </w:r>
            <w:r>
              <w:rPr>
                <w:webHidden/>
              </w:rPr>
              <w:tab/>
            </w:r>
            <w:r>
              <w:rPr>
                <w:webHidden/>
              </w:rPr>
              <w:fldChar w:fldCharType="begin"/>
            </w:r>
            <w:r>
              <w:rPr>
                <w:webHidden/>
              </w:rPr>
              <w:instrText xml:space="preserve"> PAGEREF _Toc241578139 \h </w:instrText>
            </w:r>
            <w:r>
              <w:rPr>
                <w:webHidden/>
              </w:rPr>
            </w:r>
            <w:r>
              <w:rPr>
                <w:webHidden/>
              </w:rPr>
              <w:fldChar w:fldCharType="separate"/>
            </w:r>
            <w:r>
              <w:rPr>
                <w:webHidden/>
              </w:rPr>
              <w:t>10</w:t>
            </w:r>
            <w:r>
              <w:rPr>
                <w:webHidden/>
              </w:rPr>
              <w:fldChar w:fldCharType="end"/>
            </w:r>
          </w:hyperlink>
          <w:r w:rsidR="00D2002F" w:rsidRPr="00B80E84">
            <w:rPr>
              <w:b/>
              <w:bCs/>
              <w:sz w:val="16"/>
              <w:szCs w:val="16"/>
            </w:rPr>
            <w:fldChar w:fldCharType="end"/>
          </w:r>
        </w:p>
      </w:sdtContent>
    </w:sdt>
    <w:p w14:paraId="15F669C1" w14:textId="46E712BC" w:rsidR="005718F4" w:rsidRPr="00A17613" w:rsidRDefault="3E60AAF6" w:rsidP="00355BDE">
      <w:pPr>
        <w:pStyle w:val="Heading2"/>
      </w:pPr>
      <w:bookmarkStart w:id="2" w:name="_Toc241578130"/>
      <w:r w:rsidRPr="00A17613">
        <w:t>Exec</w:t>
      </w:r>
      <w:r w:rsidR="002C6DEB" w:rsidRPr="00A17613">
        <w:t>utive</w:t>
      </w:r>
      <w:r w:rsidRPr="00A17613">
        <w:t xml:space="preserve"> Summary</w:t>
      </w:r>
      <w:bookmarkEnd w:id="2"/>
    </w:p>
    <w:p w14:paraId="79AA5DC0" w14:textId="29B64B6A" w:rsidR="00C6034F" w:rsidRDefault="009A4C5A" w:rsidP="00F95C0F">
      <w:pPr>
        <w:rPr>
          <w:rFonts w:eastAsia="Aptos" w:cs="Aptos"/>
        </w:rPr>
      </w:pPr>
      <w:r w:rsidRPr="009A4C5A">
        <w:rPr>
          <w:rFonts w:eastAsia="Aptos" w:cs="Aptos"/>
        </w:rPr>
        <w:t>Following completion of the GIS Coordination Strategic Plan in 2022, Montana Spatial Data Infrastructure (MSDI) Theme Leads were tasked with developing data improvement plans for their respective themes. This business plan formalized the process the Montana State Library (MSL) uses to develop data quality improvement strategies.</w:t>
      </w:r>
    </w:p>
    <w:p w14:paraId="69ECD7D3" w14:textId="6565455E" w:rsidR="0040428D" w:rsidRPr="00AD1983" w:rsidRDefault="00DB2D01" w:rsidP="00F95C0F">
      <w:pPr>
        <w:rPr>
          <w:rFonts w:eastAsia="Aptos" w:cs="Aptos"/>
        </w:rPr>
      </w:pPr>
      <w:r w:rsidRPr="00AD1983">
        <w:rPr>
          <w:rFonts w:eastAsia="Aptos" w:cs="Aptos"/>
        </w:rPr>
        <w:t xml:space="preserve">The plan identifies </w:t>
      </w:r>
      <w:r w:rsidR="00F46A29" w:rsidRPr="00AD1983">
        <w:rPr>
          <w:rFonts w:eastAsia="Aptos" w:cs="Aptos"/>
        </w:rPr>
        <w:t xml:space="preserve">eleven </w:t>
      </w:r>
      <w:r w:rsidRPr="00AD1983">
        <w:rPr>
          <w:rFonts w:eastAsia="Aptos" w:cs="Aptos"/>
        </w:rPr>
        <w:t xml:space="preserve">goals to achieve over the next 3-5 years. </w:t>
      </w:r>
      <w:r w:rsidR="002A29A0" w:rsidRPr="00AD1983">
        <w:rPr>
          <w:rFonts w:eastAsia="Aptos" w:cs="Aptos"/>
        </w:rPr>
        <w:t>These include develop a prioritization evaluation mode</w:t>
      </w:r>
      <w:r w:rsidR="00973D73" w:rsidRPr="00AD1983">
        <w:rPr>
          <w:rFonts w:eastAsia="Aptos" w:cs="Aptos"/>
        </w:rPr>
        <w:t>;</w:t>
      </w:r>
      <w:r w:rsidR="002A29A0" w:rsidRPr="00AD1983">
        <w:rPr>
          <w:rFonts w:eastAsia="Aptos" w:cs="Aptos"/>
        </w:rPr>
        <w:t xml:space="preserve"> acquire 25% of the township corners of the state</w:t>
      </w:r>
      <w:r w:rsidR="00973D73" w:rsidRPr="00AD1983">
        <w:rPr>
          <w:rFonts w:eastAsia="Aptos" w:cs="Aptos"/>
        </w:rPr>
        <w:t xml:space="preserve">; </w:t>
      </w:r>
      <w:r w:rsidR="00C81362" w:rsidRPr="00AD1983">
        <w:rPr>
          <w:rFonts w:eastAsia="Aptos" w:cs="Aptos"/>
        </w:rPr>
        <w:t xml:space="preserve">investigate improvements to the Orion Data Service; publish parcels semi-monthly; </w:t>
      </w:r>
      <w:r w:rsidR="00B04F11" w:rsidRPr="00AD1983">
        <w:rPr>
          <w:rFonts w:eastAsia="Aptos" w:cs="Aptos"/>
        </w:rPr>
        <w:t xml:space="preserve">complete metadata for all theme datasets; incorporate missing GLO surveys into the CadNSDI; identify topology errors in public lands data; </w:t>
      </w:r>
      <w:r w:rsidR="0092221D" w:rsidRPr="00AD1983">
        <w:rPr>
          <w:rFonts w:eastAsia="Aptos" w:cs="Aptos"/>
        </w:rPr>
        <w:t xml:space="preserve">develop a better mechanism to detect public land changes; </w:t>
      </w:r>
      <w:r w:rsidR="00E95763" w:rsidRPr="00AD1983">
        <w:rPr>
          <w:rFonts w:eastAsia="Aptos" w:cs="Aptos"/>
        </w:rPr>
        <w:t>facilitate</w:t>
      </w:r>
      <w:r w:rsidR="008A2AF6" w:rsidRPr="00AD1983">
        <w:rPr>
          <w:rFonts w:eastAsia="Aptos" w:cs="Aptos"/>
        </w:rPr>
        <w:t xml:space="preserve"> a</w:t>
      </w:r>
      <w:r w:rsidR="0092221D" w:rsidRPr="00AD1983">
        <w:rPr>
          <w:rFonts w:eastAsia="Aptos" w:cs="Aptos"/>
        </w:rPr>
        <w:t xml:space="preserve"> seamless parcel data</w:t>
      </w:r>
      <w:r w:rsidR="008A2AF6" w:rsidRPr="00AD1983">
        <w:rPr>
          <w:rFonts w:eastAsia="Aptos" w:cs="Aptos"/>
        </w:rPr>
        <w:t xml:space="preserve"> initiative with parcel providers</w:t>
      </w:r>
      <w:r w:rsidR="0092221D" w:rsidRPr="00AD1983">
        <w:rPr>
          <w:rFonts w:eastAsia="Aptos" w:cs="Aptos"/>
        </w:rPr>
        <w:t>; provide additional resources for SQL database users and</w:t>
      </w:r>
      <w:r w:rsidR="00E72450" w:rsidRPr="00AD1983">
        <w:rPr>
          <w:rFonts w:eastAsia="Aptos" w:cs="Aptos"/>
        </w:rPr>
        <w:t xml:space="preserve"> streamline routing to ensure timely GIS entry of new </w:t>
      </w:r>
      <w:r w:rsidR="009C5509" w:rsidRPr="00AD1983">
        <w:rPr>
          <w:rFonts w:eastAsia="Aptos" w:cs="Aptos"/>
        </w:rPr>
        <w:t>c</w:t>
      </w:r>
      <w:r w:rsidR="00E72450" w:rsidRPr="00AD1983">
        <w:rPr>
          <w:rFonts w:eastAsia="Aptos" w:cs="Aptos"/>
        </w:rPr>
        <w:t xml:space="preserve">onservation </w:t>
      </w:r>
      <w:r w:rsidR="009C5509" w:rsidRPr="00AD1983">
        <w:rPr>
          <w:rFonts w:eastAsia="Aptos" w:cs="Aptos"/>
        </w:rPr>
        <w:t>e</w:t>
      </w:r>
      <w:r w:rsidR="00E72450" w:rsidRPr="00AD1983">
        <w:rPr>
          <w:rFonts w:eastAsia="Aptos" w:cs="Aptos"/>
        </w:rPr>
        <w:t>asements</w:t>
      </w:r>
      <w:r w:rsidR="009C5509" w:rsidRPr="00AD1983">
        <w:rPr>
          <w:rFonts w:eastAsia="Aptos" w:cs="Aptos"/>
        </w:rPr>
        <w:t>.</w:t>
      </w:r>
    </w:p>
    <w:p w14:paraId="7FE13CFF" w14:textId="32480739" w:rsidR="004D6FCE" w:rsidRPr="00AD1983" w:rsidRDefault="009E0737" w:rsidP="00F95C0F">
      <w:pPr>
        <w:rPr>
          <w:rFonts w:eastAsia="Aptos" w:cs="Aptos"/>
        </w:rPr>
      </w:pPr>
      <w:r w:rsidRPr="00AD1983">
        <w:rPr>
          <w:rFonts w:eastAsia="Aptos" w:cs="Aptos"/>
        </w:rPr>
        <w:t>Through the Cadastral Improvement Plan, subtheme assessments establish a baseline for measuring future progress. The near-term goals reflect the current state of each Cadastral Framework subtheme</w:t>
      </w:r>
      <w:r w:rsidR="00974335" w:rsidRPr="00AD1983">
        <w:rPr>
          <w:rFonts w:eastAsia="Aptos" w:cs="Aptos"/>
        </w:rPr>
        <w:t xml:space="preserve"> through different data quality measures</w:t>
      </w:r>
      <w:r w:rsidR="00A90E7A" w:rsidRPr="00AD1983">
        <w:rPr>
          <w:rFonts w:eastAsia="Aptos" w:cs="Aptos"/>
        </w:rPr>
        <w:t xml:space="preserve">. </w:t>
      </w:r>
      <w:r w:rsidR="00706A7A" w:rsidRPr="00AD1983">
        <w:rPr>
          <w:rFonts w:eastAsia="Aptos" w:cs="Aptos"/>
        </w:rPr>
        <w:t xml:space="preserve">The plan provides a structure for improving </w:t>
      </w:r>
      <w:r w:rsidR="004C31F2" w:rsidRPr="00AD1983">
        <w:rPr>
          <w:rFonts w:eastAsia="Aptos" w:cs="Aptos"/>
        </w:rPr>
        <w:t xml:space="preserve">the </w:t>
      </w:r>
      <w:r w:rsidR="00706A7A" w:rsidRPr="00AD1983">
        <w:rPr>
          <w:rFonts w:eastAsia="Aptos" w:cs="Aptos"/>
        </w:rPr>
        <w:t>data quality</w:t>
      </w:r>
      <w:r w:rsidR="00A37B25" w:rsidRPr="00AD1983">
        <w:rPr>
          <w:rFonts w:eastAsia="Aptos" w:cs="Aptos"/>
        </w:rPr>
        <w:t xml:space="preserve"> and enhancing the practical use of the data.</w:t>
      </w:r>
    </w:p>
    <w:p w14:paraId="5238AC29" w14:textId="51A9F921" w:rsidR="005718F4" w:rsidRPr="00F95C0F" w:rsidRDefault="3E60AAF6" w:rsidP="00714956">
      <w:pPr>
        <w:pStyle w:val="Heading2"/>
      </w:pPr>
      <w:bookmarkStart w:id="3" w:name="_Toc241578131"/>
      <w:r w:rsidRPr="00F95C0F">
        <w:lastRenderedPageBreak/>
        <w:t xml:space="preserve">Theme Definition </w:t>
      </w:r>
      <w:r w:rsidR="00C54692" w:rsidRPr="00F95C0F">
        <w:t>and</w:t>
      </w:r>
      <w:r w:rsidRPr="00F95C0F">
        <w:t xml:space="preserve"> Description</w:t>
      </w:r>
      <w:bookmarkEnd w:id="3"/>
    </w:p>
    <w:p w14:paraId="62750DA1" w14:textId="6EF85FA2" w:rsidR="003F47D3" w:rsidRDefault="003F47D3" w:rsidP="002C6DEB">
      <w:pPr>
        <w:spacing w:line="259" w:lineRule="auto"/>
        <w:rPr>
          <w:rFonts w:eastAsia="Aptos" w:cs="Aptos"/>
          <w:color w:val="000000" w:themeColor="text1"/>
        </w:rPr>
      </w:pPr>
      <w:r>
        <w:rPr>
          <w:rFonts w:eastAsia="Aptos" w:cs="Aptos"/>
          <w:color w:val="000000" w:themeColor="text1"/>
        </w:rPr>
        <w:t xml:space="preserve">Cadastral Framework </w:t>
      </w:r>
      <w:r w:rsidRPr="003F47D3">
        <w:rPr>
          <w:rFonts w:eastAsia="Aptos" w:cs="Aptos"/>
          <w:color w:val="000000" w:themeColor="text1"/>
        </w:rPr>
        <w:t>is the authoritative statewide GIS framework for tax parcels and related land-information records, providing standardized parcel geography and selected property, ownership, valuation, and jurisdictional attributes for mapping, analysis, and public access.</w:t>
      </w:r>
      <w:r w:rsidR="00806FCD">
        <w:rPr>
          <w:rFonts w:eastAsia="Aptos" w:cs="Aptos"/>
          <w:color w:val="000000" w:themeColor="text1"/>
        </w:rPr>
        <w:t xml:space="preserve"> The</w:t>
      </w:r>
      <w:r w:rsidR="00B134E0">
        <w:rPr>
          <w:rFonts w:eastAsia="Aptos" w:cs="Aptos"/>
          <w:color w:val="000000" w:themeColor="text1"/>
        </w:rPr>
        <w:t xml:space="preserve"> use of the</w:t>
      </w:r>
      <w:r w:rsidR="00806FCD">
        <w:rPr>
          <w:rFonts w:eastAsia="Aptos" w:cs="Aptos"/>
          <w:color w:val="000000" w:themeColor="text1"/>
        </w:rPr>
        <w:t xml:space="preserve"> framework’s datasets </w:t>
      </w:r>
      <w:r w:rsidR="00027136">
        <w:rPr>
          <w:rFonts w:eastAsia="Aptos" w:cs="Aptos"/>
          <w:color w:val="000000" w:themeColor="text1"/>
        </w:rPr>
        <w:t>is</w:t>
      </w:r>
      <w:r w:rsidR="00806FCD">
        <w:rPr>
          <w:rFonts w:eastAsia="Aptos" w:cs="Aptos"/>
          <w:color w:val="000000" w:themeColor="text1"/>
        </w:rPr>
        <w:t xml:space="preserve"> quickly on the rise by </w:t>
      </w:r>
      <w:r w:rsidR="00B134E0">
        <w:rPr>
          <w:rFonts w:eastAsia="Aptos" w:cs="Aptos"/>
          <w:color w:val="000000" w:themeColor="text1"/>
        </w:rPr>
        <w:t xml:space="preserve">private entities, incorporating </w:t>
      </w:r>
      <w:r w:rsidR="00825C69">
        <w:rPr>
          <w:rFonts w:eastAsia="Aptos" w:cs="Aptos"/>
          <w:color w:val="000000" w:themeColor="text1"/>
        </w:rPr>
        <w:t>the data into heavily used applications</w:t>
      </w:r>
      <w:r w:rsidR="00FF47FF">
        <w:rPr>
          <w:rFonts w:eastAsia="Aptos" w:cs="Aptos"/>
          <w:color w:val="000000" w:themeColor="text1"/>
        </w:rPr>
        <w:t xml:space="preserve">. </w:t>
      </w:r>
      <w:r w:rsidR="003A3C1D">
        <w:rPr>
          <w:rFonts w:eastAsia="Aptos" w:cs="Aptos"/>
          <w:color w:val="000000" w:themeColor="text1"/>
        </w:rPr>
        <w:t>The framewor</w:t>
      </w:r>
      <w:r w:rsidR="005E348A">
        <w:rPr>
          <w:rFonts w:eastAsia="Aptos" w:cs="Aptos"/>
          <w:color w:val="000000" w:themeColor="text1"/>
        </w:rPr>
        <w:t xml:space="preserve">k is designed to </w:t>
      </w:r>
      <w:r w:rsidR="00DD0DE7">
        <w:rPr>
          <w:rFonts w:eastAsia="Aptos" w:cs="Aptos"/>
          <w:color w:val="000000" w:themeColor="text1"/>
        </w:rPr>
        <w:t>support</w:t>
      </w:r>
      <w:r w:rsidR="005E348A">
        <w:rPr>
          <w:rFonts w:eastAsia="Aptos" w:cs="Aptos"/>
          <w:color w:val="000000" w:themeColor="text1"/>
        </w:rPr>
        <w:t xml:space="preserve"> public and private sector using</w:t>
      </w:r>
      <w:r w:rsidR="00701B8B">
        <w:rPr>
          <w:rFonts w:eastAsia="Aptos" w:cs="Aptos"/>
          <w:color w:val="000000" w:themeColor="text1"/>
        </w:rPr>
        <w:t xml:space="preserve"> including</w:t>
      </w:r>
      <w:r w:rsidR="00E405CC">
        <w:rPr>
          <w:rFonts w:eastAsia="Aptos" w:cs="Aptos"/>
          <w:color w:val="000000" w:themeColor="text1"/>
        </w:rPr>
        <w:t xml:space="preserve"> (but not limited </w:t>
      </w:r>
      <w:r w:rsidR="00DD0DE7">
        <w:rPr>
          <w:rFonts w:eastAsia="Aptos" w:cs="Aptos"/>
          <w:color w:val="000000" w:themeColor="text1"/>
        </w:rPr>
        <w:t>to)</w:t>
      </w:r>
      <w:r w:rsidR="00701B8B">
        <w:rPr>
          <w:rFonts w:eastAsia="Aptos" w:cs="Aptos"/>
          <w:color w:val="000000" w:themeColor="text1"/>
        </w:rPr>
        <w:t xml:space="preserve"> land use</w:t>
      </w:r>
      <w:r w:rsidR="001A37D4">
        <w:rPr>
          <w:rFonts w:eastAsia="Aptos" w:cs="Aptos"/>
          <w:color w:val="000000" w:themeColor="text1"/>
        </w:rPr>
        <w:t>/zoning</w:t>
      </w:r>
      <w:r w:rsidR="00701B8B">
        <w:rPr>
          <w:rFonts w:eastAsia="Aptos" w:cs="Aptos"/>
          <w:color w:val="000000" w:themeColor="text1"/>
        </w:rPr>
        <w:t xml:space="preserve"> planning</w:t>
      </w:r>
      <w:r w:rsidR="00C219A8">
        <w:rPr>
          <w:rFonts w:eastAsia="Aptos" w:cs="Aptos"/>
          <w:color w:val="000000" w:themeColor="text1"/>
        </w:rPr>
        <w:t>, asset management</w:t>
      </w:r>
      <w:r w:rsidR="00DA1090">
        <w:rPr>
          <w:rFonts w:eastAsia="Aptos" w:cs="Aptos"/>
          <w:color w:val="000000" w:themeColor="text1"/>
        </w:rPr>
        <w:t>, disaster emergency planning, environmental management</w:t>
      </w:r>
      <w:r w:rsidR="0040567F">
        <w:rPr>
          <w:rFonts w:eastAsia="Aptos" w:cs="Aptos"/>
          <w:color w:val="000000" w:themeColor="text1"/>
        </w:rPr>
        <w:t>, 911</w:t>
      </w:r>
      <w:r w:rsidR="002C0055">
        <w:rPr>
          <w:rFonts w:eastAsia="Aptos" w:cs="Aptos"/>
          <w:color w:val="000000" w:themeColor="text1"/>
        </w:rPr>
        <w:t xml:space="preserve"> call routing, health</w:t>
      </w:r>
      <w:r w:rsidR="0039524C">
        <w:rPr>
          <w:rFonts w:eastAsia="Aptos" w:cs="Aptos"/>
          <w:color w:val="000000" w:themeColor="text1"/>
        </w:rPr>
        <w:t>/human services, demographic analysis</w:t>
      </w:r>
      <w:r w:rsidR="00E405CC">
        <w:rPr>
          <w:rFonts w:eastAsia="Aptos" w:cs="Aptos"/>
          <w:color w:val="000000" w:themeColor="text1"/>
        </w:rPr>
        <w:t xml:space="preserve"> and engineering design.</w:t>
      </w:r>
    </w:p>
    <w:p w14:paraId="1AAAD81D" w14:textId="6E758394" w:rsidR="00C54692" w:rsidRDefault="003F47D3" w:rsidP="003F47D3">
      <w:pPr>
        <w:spacing w:line="259" w:lineRule="auto"/>
        <w:rPr>
          <w:rFonts w:eastAsia="Aptos" w:cs="Aptos"/>
          <w:color w:val="000000" w:themeColor="text1"/>
        </w:rPr>
      </w:pPr>
      <w:r>
        <w:rPr>
          <w:rFonts w:eastAsia="Aptos" w:cs="Aptos"/>
          <w:color w:val="000000" w:themeColor="text1"/>
        </w:rPr>
        <w:t>The Cadastral Framework Theme consists of four subthemes (</w:t>
      </w:r>
      <w:r w:rsidRPr="508E140D">
        <w:rPr>
          <w:rFonts w:eastAsia="Aptos" w:cs="Aptos"/>
          <w:color w:val="000000" w:themeColor="text1"/>
        </w:rPr>
        <w:t>Owner</w:t>
      </w:r>
      <w:r w:rsidR="2D5E12AC" w:rsidRPr="508E140D">
        <w:rPr>
          <w:rFonts w:eastAsia="Aptos" w:cs="Aptos"/>
          <w:color w:val="000000" w:themeColor="text1"/>
        </w:rPr>
        <w:t xml:space="preserve"> </w:t>
      </w:r>
      <w:r w:rsidRPr="508E140D">
        <w:rPr>
          <w:rFonts w:eastAsia="Aptos" w:cs="Aptos"/>
          <w:color w:val="000000" w:themeColor="text1"/>
        </w:rPr>
        <w:t>Parcels</w:t>
      </w:r>
      <w:r>
        <w:rPr>
          <w:rFonts w:eastAsia="Aptos" w:cs="Aptos"/>
          <w:color w:val="000000" w:themeColor="text1"/>
        </w:rPr>
        <w:t>, Public Lands, Conservation Easements &amp; Public Land Survey System</w:t>
      </w:r>
      <w:r w:rsidR="009C376D">
        <w:rPr>
          <w:rFonts w:eastAsia="Aptos" w:cs="Aptos"/>
          <w:color w:val="000000" w:themeColor="text1"/>
        </w:rPr>
        <w:t xml:space="preserve"> (PLSS)</w:t>
      </w:r>
      <w:r w:rsidR="004A56A9">
        <w:rPr>
          <w:rFonts w:eastAsia="Aptos" w:cs="Aptos"/>
          <w:color w:val="000000" w:themeColor="text1"/>
        </w:rPr>
        <w:t>)</w:t>
      </w:r>
      <w:r>
        <w:rPr>
          <w:rFonts w:eastAsia="Aptos" w:cs="Aptos"/>
          <w:color w:val="000000" w:themeColor="text1"/>
        </w:rPr>
        <w:t xml:space="preserve">. </w:t>
      </w:r>
      <w:r w:rsidRPr="009B4E6E">
        <w:rPr>
          <w:rFonts w:eastAsia="Aptos" w:cs="Aptos"/>
          <w:color w:val="000000" w:themeColor="text1"/>
        </w:rPr>
        <w:t>The subthemes are maintained statewide and are mapped to align with other MSDI data themes where appropriate</w:t>
      </w:r>
      <w:r>
        <w:rPr>
          <w:rFonts w:eastAsia="Aptos" w:cs="Aptos"/>
          <w:color w:val="000000" w:themeColor="text1"/>
        </w:rPr>
        <w:t>.</w:t>
      </w:r>
    </w:p>
    <w:p w14:paraId="5028A241" w14:textId="158E7516" w:rsidR="00D86701" w:rsidRPr="00CF4854" w:rsidRDefault="009C376D" w:rsidP="003F47D3">
      <w:pPr>
        <w:spacing w:line="259" w:lineRule="auto"/>
        <w:rPr>
          <w:rFonts w:eastAsia="Aptos" w:cs="Aptos"/>
          <w:color w:val="D86DCB" w:themeColor="accent5" w:themeTint="99"/>
        </w:rPr>
      </w:pPr>
      <w:r w:rsidRPr="00841260">
        <w:rPr>
          <w:rFonts w:eastAsia="Aptos" w:cs="Aptos"/>
        </w:rPr>
        <w:t>The Cadastral National Spatial Data Infrastructure</w:t>
      </w:r>
      <w:r w:rsidR="00335A68" w:rsidRPr="00841260">
        <w:rPr>
          <w:rFonts w:eastAsia="Aptos" w:cs="Aptos"/>
        </w:rPr>
        <w:t xml:space="preserve"> (CadNSDI)</w:t>
      </w:r>
      <w:r w:rsidR="00841260" w:rsidRPr="00841260">
        <w:rPr>
          <w:rFonts w:eastAsia="Aptos" w:cs="Aptos"/>
        </w:rPr>
        <w:t xml:space="preserve"> </w:t>
      </w:r>
      <w:r w:rsidR="64CE78E8" w:rsidRPr="31E0BBF3">
        <w:rPr>
          <w:rFonts w:eastAsia="Aptos" w:cs="Aptos"/>
        </w:rPr>
        <w:t xml:space="preserve">is </w:t>
      </w:r>
      <w:r w:rsidR="00841260" w:rsidRPr="31E0BBF3">
        <w:rPr>
          <w:rFonts w:eastAsia="Aptos" w:cs="Aptos"/>
        </w:rPr>
        <w:t>the</w:t>
      </w:r>
      <w:r w:rsidR="00841260" w:rsidRPr="00841260">
        <w:rPr>
          <w:rFonts w:eastAsia="Aptos" w:cs="Aptos"/>
        </w:rPr>
        <w:t xml:space="preserve"> digital representation of </w:t>
      </w:r>
      <w:r w:rsidR="325076C4" w:rsidRPr="4F82C4AA">
        <w:rPr>
          <w:rFonts w:eastAsia="Aptos" w:cs="Aptos"/>
        </w:rPr>
        <w:t xml:space="preserve">the </w:t>
      </w:r>
      <w:r w:rsidR="325076C4" w:rsidRPr="18FB004D">
        <w:rPr>
          <w:rFonts w:eastAsia="Aptos" w:cs="Aptos"/>
        </w:rPr>
        <w:t xml:space="preserve">Public Land Survey System </w:t>
      </w:r>
      <w:r w:rsidR="325076C4" w:rsidRPr="037841DC">
        <w:rPr>
          <w:rFonts w:eastAsia="Aptos" w:cs="Aptos"/>
        </w:rPr>
        <w:t>(PLSS)</w:t>
      </w:r>
      <w:r w:rsidR="00F0524E" w:rsidRPr="037841DC">
        <w:rPr>
          <w:rFonts w:eastAsia="Aptos" w:cs="Aptos"/>
        </w:rPr>
        <w:t>.</w:t>
      </w:r>
      <w:r w:rsidR="00F0524E">
        <w:rPr>
          <w:rFonts w:eastAsia="Aptos" w:cs="Aptos"/>
        </w:rPr>
        <w:t xml:space="preserve"> </w:t>
      </w:r>
      <w:r w:rsidR="00E01261">
        <w:rPr>
          <w:rFonts w:eastAsia="Aptos" w:cs="Aptos"/>
        </w:rPr>
        <w:t xml:space="preserve">The </w:t>
      </w:r>
      <w:r w:rsidR="008F0F16">
        <w:rPr>
          <w:rFonts w:eastAsia="Aptos" w:cs="Aptos"/>
        </w:rPr>
        <w:t xml:space="preserve">core </w:t>
      </w:r>
      <w:r w:rsidR="00E01261">
        <w:rPr>
          <w:rFonts w:eastAsia="Aptos" w:cs="Aptos"/>
        </w:rPr>
        <w:t>components of</w:t>
      </w:r>
      <w:r w:rsidR="00274E9B">
        <w:rPr>
          <w:rFonts w:eastAsia="Aptos" w:cs="Aptos"/>
        </w:rPr>
        <w:t xml:space="preserve"> </w:t>
      </w:r>
      <w:r w:rsidR="57D02156" w:rsidRPr="42B00137">
        <w:rPr>
          <w:rFonts w:eastAsia="Aptos" w:cs="Aptos"/>
        </w:rPr>
        <w:t xml:space="preserve">the </w:t>
      </w:r>
      <w:r w:rsidR="00274E9B" w:rsidRPr="42B00137">
        <w:rPr>
          <w:rFonts w:eastAsia="Aptos" w:cs="Aptos"/>
        </w:rPr>
        <w:t>PLSS</w:t>
      </w:r>
      <w:r w:rsidR="00274E9B">
        <w:rPr>
          <w:rFonts w:eastAsia="Aptos" w:cs="Aptos"/>
        </w:rPr>
        <w:t xml:space="preserve"> </w:t>
      </w:r>
      <w:r w:rsidR="002E412D">
        <w:rPr>
          <w:rFonts w:eastAsia="Aptos" w:cs="Aptos"/>
        </w:rPr>
        <w:t>framework</w:t>
      </w:r>
      <w:r w:rsidR="00274E9B">
        <w:rPr>
          <w:rFonts w:eastAsia="Aptos" w:cs="Aptos"/>
        </w:rPr>
        <w:t xml:space="preserve"> (township, first division, second division, </w:t>
      </w:r>
      <w:r w:rsidR="00DD0DE7">
        <w:rPr>
          <w:rFonts w:eastAsia="Aptos" w:cs="Aptos"/>
        </w:rPr>
        <w:t>etc.</w:t>
      </w:r>
      <w:r w:rsidR="00274E9B">
        <w:rPr>
          <w:rFonts w:eastAsia="Aptos" w:cs="Aptos"/>
        </w:rPr>
        <w:t>)</w:t>
      </w:r>
      <w:r w:rsidR="00C73DC5">
        <w:rPr>
          <w:rFonts w:eastAsia="Aptos" w:cs="Aptos"/>
        </w:rPr>
        <w:t xml:space="preserve"> </w:t>
      </w:r>
      <w:r w:rsidR="7CFEA878" w:rsidRPr="42B00137">
        <w:rPr>
          <w:rFonts w:eastAsia="Aptos" w:cs="Aptos"/>
        </w:rPr>
        <w:t>are</w:t>
      </w:r>
      <w:r w:rsidR="007812A2">
        <w:rPr>
          <w:rFonts w:eastAsia="Aptos" w:cs="Aptos"/>
        </w:rPr>
        <w:t xml:space="preserve"> the foundation for all legal </w:t>
      </w:r>
      <w:r w:rsidR="00925606">
        <w:rPr>
          <w:rFonts w:eastAsia="Aptos" w:cs="Aptos"/>
        </w:rPr>
        <w:t>descriptions of private property and public land</w:t>
      </w:r>
      <w:r w:rsidR="00552986">
        <w:rPr>
          <w:rFonts w:eastAsia="Aptos" w:cs="Aptos"/>
        </w:rPr>
        <w:t xml:space="preserve"> </w:t>
      </w:r>
      <w:r w:rsidR="00925606">
        <w:rPr>
          <w:rFonts w:eastAsia="Aptos" w:cs="Aptos"/>
        </w:rPr>
        <w:t>boundaries</w:t>
      </w:r>
      <w:r w:rsidR="000D529C">
        <w:rPr>
          <w:rFonts w:eastAsia="Aptos" w:cs="Aptos"/>
        </w:rPr>
        <w:t xml:space="preserve"> in Montana.</w:t>
      </w:r>
    </w:p>
    <w:p w14:paraId="6DE94AB4" w14:textId="77777777" w:rsidR="008022FC" w:rsidRDefault="008022FC" w:rsidP="00E932AB">
      <w:pPr>
        <w:pStyle w:val="Heading2"/>
      </w:pPr>
    </w:p>
    <w:p w14:paraId="4E28E1A7" w14:textId="504B2578" w:rsidR="00065443" w:rsidRPr="006C49A3" w:rsidRDefault="3E60AAF6" w:rsidP="00B62FEF">
      <w:pPr>
        <w:pStyle w:val="Heading2"/>
      </w:pPr>
      <w:bookmarkStart w:id="4" w:name="_Toc241578132"/>
      <w:r w:rsidRPr="006C49A3">
        <w:t>Individual Theme Testimonials</w:t>
      </w:r>
      <w:bookmarkEnd w:id="4"/>
      <w:r w:rsidRPr="006C49A3">
        <w:t xml:space="preserve"> </w:t>
      </w:r>
    </w:p>
    <w:p w14:paraId="50CC5C09" w14:textId="2BE69B19" w:rsidR="009D02BC" w:rsidRDefault="000A63D4" w:rsidP="009B4A29">
      <w:pPr>
        <w:shd w:val="clear" w:color="auto" w:fill="C7E088"/>
        <w:spacing w:after="40" w:line="278" w:lineRule="auto"/>
        <w:rPr>
          <w:rFonts w:eastAsia="Aptos"/>
          <w:b/>
          <w:bCs/>
          <w:i/>
          <w:iCs/>
        </w:rPr>
      </w:pPr>
      <w:r>
        <w:rPr>
          <w:rFonts w:eastAsia="Aptos"/>
          <w:b/>
          <w:bCs/>
          <w:i/>
          <w:iCs/>
        </w:rPr>
        <w:t>“</w:t>
      </w:r>
      <w:r w:rsidR="009B4A29" w:rsidRPr="009B4A29">
        <w:rPr>
          <w:rFonts w:eastAsia="Aptos"/>
          <w:b/>
          <w:bCs/>
          <w:i/>
          <w:iCs/>
        </w:rPr>
        <w:t>As an MSDI framework theme, cadastral provides the spatial framework on which most</w:t>
      </w:r>
      <w:r w:rsidR="009B4A29">
        <w:rPr>
          <w:rFonts w:eastAsia="Aptos"/>
          <w:b/>
          <w:bCs/>
          <w:i/>
          <w:iCs/>
        </w:rPr>
        <w:t xml:space="preserve"> </w:t>
      </w:r>
      <w:r w:rsidR="009B4A29" w:rsidRPr="009B4A29">
        <w:rPr>
          <w:rFonts w:eastAsia="Aptos"/>
          <w:b/>
          <w:bCs/>
          <w:i/>
          <w:iCs/>
        </w:rPr>
        <w:t>other authoritative data is created and maintained. Cadastral data is invaluable and will</w:t>
      </w:r>
      <w:r w:rsidR="009B4A29">
        <w:rPr>
          <w:rFonts w:eastAsia="Aptos"/>
          <w:b/>
          <w:bCs/>
          <w:i/>
          <w:iCs/>
        </w:rPr>
        <w:t xml:space="preserve"> </w:t>
      </w:r>
      <w:r w:rsidR="009B4A29" w:rsidRPr="009B4A29">
        <w:rPr>
          <w:rFonts w:eastAsia="Aptos"/>
          <w:b/>
          <w:bCs/>
          <w:i/>
          <w:iCs/>
        </w:rPr>
        <w:t>continue to be a crucial component for local governments, state agencies, and the public</w:t>
      </w:r>
      <w:r w:rsidR="009D02BC" w:rsidRPr="009D02BC">
        <w:rPr>
          <w:rFonts w:eastAsia="Aptos"/>
          <w:b/>
          <w:bCs/>
          <w:i/>
          <w:iCs/>
        </w:rPr>
        <w:t>.</w:t>
      </w:r>
      <w:r w:rsidR="009B4A29">
        <w:rPr>
          <w:rFonts w:eastAsia="Aptos"/>
          <w:b/>
          <w:bCs/>
          <w:i/>
          <w:iCs/>
        </w:rPr>
        <w:t>”</w:t>
      </w:r>
      <w:r w:rsidR="009D02BC">
        <w:rPr>
          <w:rFonts w:eastAsia="Aptos"/>
          <w:b/>
          <w:bCs/>
          <w:i/>
          <w:iCs/>
        </w:rPr>
        <w:t xml:space="preserve"> </w:t>
      </w:r>
    </w:p>
    <w:p w14:paraId="6C4D4BEC" w14:textId="36AE36FA" w:rsidR="009D02BC" w:rsidRDefault="009D02BC" w:rsidP="009D02BC">
      <w:pPr>
        <w:jc w:val="right"/>
        <w:rPr>
          <w:rFonts w:eastAsia="Aptos"/>
          <w:i/>
          <w:iCs/>
          <w:sz w:val="22"/>
          <w:szCs w:val="22"/>
        </w:rPr>
      </w:pPr>
      <w:r>
        <w:rPr>
          <w:rFonts w:eastAsia="Aptos"/>
          <w:i/>
          <w:iCs/>
          <w:sz w:val="22"/>
          <w:szCs w:val="22"/>
        </w:rPr>
        <w:t xml:space="preserve">Eric </w:t>
      </w:r>
      <w:r w:rsidR="00DD7D06">
        <w:rPr>
          <w:rFonts w:eastAsia="Aptos"/>
          <w:i/>
          <w:iCs/>
          <w:sz w:val="22"/>
          <w:szCs w:val="22"/>
        </w:rPr>
        <w:t>Spangenberg</w:t>
      </w:r>
      <w:r>
        <w:rPr>
          <w:rFonts w:eastAsia="Aptos"/>
          <w:i/>
          <w:iCs/>
          <w:sz w:val="22"/>
          <w:szCs w:val="22"/>
        </w:rPr>
        <w:t xml:space="preserve"> &amp; Jason Danielson</w:t>
      </w:r>
      <w:r w:rsidR="00DD7D06">
        <w:rPr>
          <w:rFonts w:eastAsia="Aptos"/>
          <w:i/>
          <w:iCs/>
          <w:sz w:val="22"/>
          <w:szCs w:val="22"/>
        </w:rPr>
        <w:t>, Lewis &amp; Clark County/City of Helena</w:t>
      </w:r>
    </w:p>
    <w:p w14:paraId="37280AF1" w14:textId="639E26C0" w:rsidR="00DC5E02" w:rsidRPr="00007242" w:rsidRDefault="00DC5E02" w:rsidP="00620C70">
      <w:pPr>
        <w:rPr>
          <w:rFonts w:eastAsia="Aptos"/>
        </w:rPr>
      </w:pPr>
      <w:r w:rsidRPr="00007242">
        <w:rPr>
          <w:rFonts w:eastAsia="Aptos"/>
        </w:rPr>
        <w:t>For our local government GIS management, the MSDI cadastral theme serves as the foundation for our GIS. As a small local government office, we rely on MSL/MT Department of Revenue</w:t>
      </w:r>
      <w:r w:rsidR="006E717B" w:rsidRPr="00007242">
        <w:rPr>
          <w:rFonts w:eastAsia="Aptos"/>
        </w:rPr>
        <w:t xml:space="preserve"> (DOR)</w:t>
      </w:r>
      <w:r w:rsidRPr="00007242">
        <w:rPr>
          <w:rFonts w:eastAsia="Aptos"/>
        </w:rPr>
        <w:t xml:space="preserve"> to maintain parcels for our </w:t>
      </w:r>
      <w:r w:rsidR="006E717B" w:rsidRPr="00007242">
        <w:rPr>
          <w:rFonts w:eastAsia="Aptos"/>
        </w:rPr>
        <w:t>c</w:t>
      </w:r>
      <w:r w:rsidRPr="00007242">
        <w:rPr>
          <w:rFonts w:eastAsia="Aptos"/>
        </w:rPr>
        <w:t>ounty. Rather than spending time on cadastral maintenance, we can focus on supporting our enterprise GIS users and refining our online</w:t>
      </w:r>
      <w:r w:rsidR="00620C70" w:rsidRPr="00007242">
        <w:rPr>
          <w:rFonts w:eastAsia="Aptos"/>
        </w:rPr>
        <w:t xml:space="preserve"> </w:t>
      </w:r>
      <w:r w:rsidRPr="00007242">
        <w:rPr>
          <w:rFonts w:eastAsia="Aptos"/>
        </w:rPr>
        <w:t>web map and application services.</w:t>
      </w:r>
    </w:p>
    <w:p w14:paraId="1638986B" w14:textId="5D519E01" w:rsidR="00DC5E02" w:rsidRPr="00007242" w:rsidRDefault="00DC5E02" w:rsidP="00620C70">
      <w:pPr>
        <w:rPr>
          <w:rFonts w:eastAsia="Aptos"/>
        </w:rPr>
      </w:pPr>
      <w:r w:rsidRPr="00007242">
        <w:rPr>
          <w:rFonts w:eastAsia="Aptos"/>
        </w:rPr>
        <w:t xml:space="preserve">Using the monthly cadastral download and a weekly </w:t>
      </w:r>
      <w:r w:rsidR="006E717B" w:rsidRPr="00007242">
        <w:rPr>
          <w:rFonts w:eastAsia="Aptos"/>
        </w:rPr>
        <w:t>DOR</w:t>
      </w:r>
      <w:r w:rsidRPr="00007242">
        <w:rPr>
          <w:rFonts w:eastAsia="Aptos"/>
        </w:rPr>
        <w:t xml:space="preserve"> Orion CAMA</w:t>
      </w:r>
      <w:r w:rsidR="00025851" w:rsidRPr="00007242">
        <w:rPr>
          <w:rFonts w:eastAsia="Aptos"/>
        </w:rPr>
        <w:t xml:space="preserve"> (</w:t>
      </w:r>
      <w:r w:rsidR="00025851" w:rsidRPr="00007242">
        <w:t>computer assisted mass appraisal)</w:t>
      </w:r>
      <w:r w:rsidRPr="00007242">
        <w:rPr>
          <w:rFonts w:eastAsia="Aptos"/>
        </w:rPr>
        <w:t xml:space="preserve"> download, we create custom features and services to support users and visitors. The underlying data includes extensive information used for analysis, inquiries, and projects. Cadastral data is also referenced as web services for additional third-party applications, which support building permits, utility asset management, and public safety.</w:t>
      </w:r>
    </w:p>
    <w:p w14:paraId="5D8C6FCF" w14:textId="44E7B4E5" w:rsidR="00DC5E02" w:rsidRPr="00007242" w:rsidRDefault="00DC5E02" w:rsidP="00620C70">
      <w:pPr>
        <w:rPr>
          <w:rFonts w:eastAsia="Aptos"/>
        </w:rPr>
      </w:pPr>
      <w:r w:rsidRPr="00007242">
        <w:rPr>
          <w:rFonts w:eastAsia="Aptos"/>
        </w:rPr>
        <w:lastRenderedPageBreak/>
        <w:t xml:space="preserve">Cadastral data provides a base for many of our administrative features and interactive mapping applications. The statewide cadastral theme includes data for neighboring counties, which supports cross boundary analysis, addressing, and public safety response.  The cadastral theme also provides additional derivatives, including </w:t>
      </w:r>
      <w:r w:rsidR="00721329" w:rsidRPr="00007242">
        <w:rPr>
          <w:rFonts w:eastAsia="Aptos"/>
        </w:rPr>
        <w:t>public lands</w:t>
      </w:r>
      <w:r w:rsidRPr="00007242">
        <w:rPr>
          <w:rFonts w:eastAsia="Aptos"/>
        </w:rPr>
        <w:t xml:space="preserve">, </w:t>
      </w:r>
      <w:r w:rsidR="00721329" w:rsidRPr="00007242">
        <w:rPr>
          <w:rFonts w:eastAsia="Aptos"/>
        </w:rPr>
        <w:t>conservation e</w:t>
      </w:r>
      <w:r w:rsidRPr="00007242">
        <w:rPr>
          <w:rFonts w:eastAsia="Aptos"/>
        </w:rPr>
        <w:t>asements, and Cad</w:t>
      </w:r>
      <w:r w:rsidR="00721329" w:rsidRPr="00007242">
        <w:rPr>
          <w:rFonts w:eastAsia="Aptos"/>
        </w:rPr>
        <w:t>NSDI</w:t>
      </w:r>
      <w:r w:rsidRPr="00007242">
        <w:rPr>
          <w:rFonts w:eastAsia="Aptos"/>
        </w:rPr>
        <w:t xml:space="preserve">. This data is referenced within our GIS and applications and serves as authoritative data for our users and public inquiries. </w:t>
      </w:r>
    </w:p>
    <w:p w14:paraId="5C276E3E" w14:textId="7295D58A" w:rsidR="009D02BC" w:rsidRPr="00007242" w:rsidRDefault="00DC5E02" w:rsidP="00620C70">
      <w:pPr>
        <w:rPr>
          <w:rFonts w:eastAsia="Aptos"/>
          <w:sz w:val="22"/>
          <w:szCs w:val="22"/>
        </w:rPr>
      </w:pPr>
      <w:r w:rsidRPr="00007242">
        <w:rPr>
          <w:rFonts w:eastAsia="Aptos"/>
        </w:rPr>
        <w:t>As an MSDI framework theme, cadastral provides the spatial framework on which most other authoritative data is created and maintained. Cadastral data is invaluable and will continue to be a crucial component for local governments, state agencies, and the public.</w:t>
      </w:r>
    </w:p>
    <w:p w14:paraId="1DB675F5" w14:textId="4CBE8874" w:rsidR="0006478B" w:rsidRPr="00FF7BF0" w:rsidRDefault="004B55EB" w:rsidP="0006478B">
      <w:pPr>
        <w:shd w:val="clear" w:color="auto" w:fill="C7E088"/>
        <w:rPr>
          <w:rFonts w:asciiTheme="majorHAnsi" w:eastAsia="Aptos" w:hAnsiTheme="majorHAnsi" w:cstheme="majorBidi"/>
          <w:color w:val="0F4761" w:themeColor="accent1" w:themeShade="BF"/>
          <w:sz w:val="26"/>
          <w:szCs w:val="26"/>
        </w:rPr>
      </w:pPr>
      <w:r>
        <w:rPr>
          <w:rFonts w:eastAsia="Aptos"/>
          <w:b/>
          <w:bCs/>
          <w:i/>
          <w:iCs/>
        </w:rPr>
        <w:t>Public Sector Support</w:t>
      </w:r>
    </w:p>
    <w:p w14:paraId="12F59F3B" w14:textId="10CA297D" w:rsidR="0006478B" w:rsidRDefault="0006478B" w:rsidP="002E47AF">
      <w:pPr>
        <w:jc w:val="right"/>
        <w:rPr>
          <w:rFonts w:eastAsia="Aptos"/>
          <w:i/>
          <w:iCs/>
          <w:sz w:val="22"/>
          <w:szCs w:val="22"/>
        </w:rPr>
      </w:pPr>
      <w:r>
        <w:rPr>
          <w:rFonts w:eastAsia="Aptos"/>
          <w:i/>
          <w:iCs/>
          <w:sz w:val="22"/>
          <w:szCs w:val="22"/>
        </w:rPr>
        <w:t>Name, Agency</w:t>
      </w:r>
    </w:p>
    <w:p w14:paraId="2CCCE308" w14:textId="05174ED4" w:rsidR="004B55EB" w:rsidRDefault="004B55EB" w:rsidP="004B55EB">
      <w:pPr>
        <w:rPr>
          <w:rFonts w:eastAsia="Aptos"/>
          <w:i/>
          <w:iCs/>
          <w:sz w:val="22"/>
          <w:szCs w:val="22"/>
        </w:rPr>
      </w:pPr>
      <w:r w:rsidRPr="004B55EB">
        <w:rPr>
          <w:rFonts w:eastAsia="Aptos"/>
          <w:i/>
          <w:iCs/>
          <w:sz w:val="22"/>
          <w:szCs w:val="22"/>
        </w:rPr>
        <w:t>TO BE ADDED</w:t>
      </w:r>
    </w:p>
    <w:p w14:paraId="64042683" w14:textId="1763F26F" w:rsidR="0061458F" w:rsidRPr="00FF7BF0" w:rsidRDefault="00AE19BE" w:rsidP="0061458F">
      <w:pPr>
        <w:shd w:val="clear" w:color="auto" w:fill="C7E088"/>
        <w:rPr>
          <w:rFonts w:asciiTheme="majorHAnsi" w:eastAsia="Aptos" w:hAnsiTheme="majorHAnsi" w:cstheme="majorBidi"/>
          <w:color w:val="0F4761" w:themeColor="accent1" w:themeShade="BF"/>
          <w:sz w:val="26"/>
          <w:szCs w:val="26"/>
        </w:rPr>
      </w:pPr>
      <w:r>
        <w:rPr>
          <w:rFonts w:eastAsia="Aptos"/>
          <w:b/>
          <w:bCs/>
          <w:i/>
          <w:iCs/>
        </w:rPr>
        <w:t xml:space="preserve">Private Sector </w:t>
      </w:r>
      <w:r w:rsidR="004B55EB">
        <w:rPr>
          <w:rFonts w:eastAsia="Aptos"/>
          <w:b/>
          <w:bCs/>
          <w:i/>
          <w:iCs/>
        </w:rPr>
        <w:t>Support</w:t>
      </w:r>
    </w:p>
    <w:p w14:paraId="0E466156" w14:textId="77777777" w:rsidR="0061458F" w:rsidRDefault="0061458F" w:rsidP="0061458F">
      <w:pPr>
        <w:jc w:val="right"/>
        <w:rPr>
          <w:rFonts w:eastAsia="Aptos"/>
          <w:i/>
          <w:iCs/>
          <w:sz w:val="22"/>
          <w:szCs w:val="22"/>
        </w:rPr>
      </w:pPr>
      <w:r>
        <w:rPr>
          <w:rFonts w:eastAsia="Aptos"/>
          <w:i/>
          <w:iCs/>
          <w:sz w:val="22"/>
          <w:szCs w:val="22"/>
        </w:rPr>
        <w:t>Name, Agency</w:t>
      </w:r>
    </w:p>
    <w:p w14:paraId="77EB6CB6" w14:textId="7F3E0008" w:rsidR="0006478B" w:rsidRPr="0006478B" w:rsidRDefault="00F11846" w:rsidP="0006478B">
      <w:pPr>
        <w:rPr>
          <w:rFonts w:eastAsia="Aptos"/>
          <w:sz w:val="22"/>
          <w:szCs w:val="22"/>
        </w:rPr>
      </w:pPr>
      <w:r>
        <w:rPr>
          <w:rFonts w:eastAsia="Aptos"/>
          <w:sz w:val="22"/>
          <w:szCs w:val="22"/>
        </w:rPr>
        <w:t>TO BE ADDED</w:t>
      </w:r>
    </w:p>
    <w:p w14:paraId="207A70F8" w14:textId="59CE9EF8" w:rsidR="0018290A" w:rsidRPr="004868C3" w:rsidRDefault="0018290A" w:rsidP="00E932AB">
      <w:pPr>
        <w:pStyle w:val="Heading2"/>
        <w:rPr>
          <w:szCs w:val="30"/>
        </w:rPr>
      </w:pPr>
      <w:bookmarkStart w:id="5" w:name="_Toc241578133"/>
      <w:r w:rsidRPr="004868C3">
        <w:rPr>
          <w:szCs w:val="30"/>
        </w:rPr>
        <w:t>The Plan (3-5 years)</w:t>
      </w:r>
      <w:bookmarkEnd w:id="5"/>
    </w:p>
    <w:p w14:paraId="375A9249" w14:textId="52DBB8B2" w:rsidR="0043446D" w:rsidRDefault="00A3582C" w:rsidP="0043446D">
      <w:r>
        <w:t>Through</w:t>
      </w:r>
      <w:r w:rsidR="004802A3">
        <w:t xml:space="preserve"> </w:t>
      </w:r>
      <w:r w:rsidR="00ED6DCF">
        <w:t xml:space="preserve">the Data Quality Assessment Matrix and Data Improvement </w:t>
      </w:r>
      <w:r w:rsidR="00ED6DCF" w:rsidRPr="00CA0BCA">
        <w:t>Plan</w:t>
      </w:r>
      <w:r w:rsidR="00E9270C" w:rsidRPr="00CA0BCA">
        <w:t xml:space="preserve">, </w:t>
      </w:r>
      <w:r w:rsidR="00C636F3">
        <w:t xml:space="preserve">the below set of </w:t>
      </w:r>
      <w:r w:rsidR="00617945">
        <w:t>objectives</w:t>
      </w:r>
      <w:r w:rsidR="0044391B" w:rsidRPr="00CA0BCA">
        <w:t xml:space="preserve"> were</w:t>
      </w:r>
      <w:r w:rsidR="00C57712">
        <w:t xml:space="preserve"> identified as</w:t>
      </w:r>
      <w:r w:rsidR="005E3B86" w:rsidRPr="00CA0BCA">
        <w:t xml:space="preserve"> near-term </w:t>
      </w:r>
      <w:r w:rsidR="71EB35DB">
        <w:t xml:space="preserve">data improvement </w:t>
      </w:r>
      <w:r w:rsidR="005E3B86">
        <w:t>goals.</w:t>
      </w:r>
      <w:r w:rsidR="005E3B86" w:rsidRPr="00CA0BCA">
        <w:t xml:space="preserve"> These</w:t>
      </w:r>
      <w:r w:rsidR="005E3B86">
        <w:t xml:space="preserve"> </w:t>
      </w:r>
      <w:r w:rsidR="00E860BB">
        <w:t xml:space="preserve">objectives will be prioritized </w:t>
      </w:r>
      <w:r w:rsidR="095C0973">
        <w:t xml:space="preserve">for completion </w:t>
      </w:r>
      <w:r w:rsidR="00E860BB">
        <w:t>within the next three to five years</w:t>
      </w:r>
      <w:r w:rsidR="00E50053">
        <w:t>. Progress on these items will be quantified within the Data Improvement Plan and reported back through the Working Group.</w:t>
      </w:r>
    </w:p>
    <w:p w14:paraId="761A9359" w14:textId="502D6CDE" w:rsidR="00E50053" w:rsidRDefault="001A3BB8" w:rsidP="0043446D">
      <w:r>
        <w:t>These goals are listed in no order of priority</w:t>
      </w:r>
      <w:r w:rsidR="00C52209">
        <w:t xml:space="preserve"> (numbers are provided for identification</w:t>
      </w:r>
      <w:r w:rsidR="00D16981">
        <w:t xml:space="preserve"> purposes</w:t>
      </w:r>
      <w:r w:rsidR="008C3A57">
        <w:t xml:space="preserve"> within the Data Quality Measures section</w:t>
      </w:r>
      <w:r w:rsidR="00D16981">
        <w:t>)</w:t>
      </w:r>
      <w:r w:rsidR="00B155AE">
        <w:t>:</w:t>
      </w:r>
    </w:p>
    <w:p w14:paraId="605BBEFD" w14:textId="77777777" w:rsidR="000B3ED9" w:rsidRDefault="000B3ED9" w:rsidP="00CA2578">
      <w:pPr>
        <w:pStyle w:val="ListParagraph"/>
        <w:numPr>
          <w:ilvl w:val="0"/>
          <w:numId w:val="3"/>
        </w:numPr>
        <w:spacing w:after="0"/>
      </w:pPr>
      <w:r w:rsidRPr="000B3ED9">
        <w:t>Develop a prioritization evaluation model</w:t>
      </w:r>
    </w:p>
    <w:p w14:paraId="582D2D94" w14:textId="49FAD82E" w:rsidR="00CA2578" w:rsidRPr="004805FA" w:rsidRDefault="00CA2578" w:rsidP="00CA2578">
      <w:pPr>
        <w:pStyle w:val="ListParagraph"/>
        <w:numPr>
          <w:ilvl w:val="0"/>
          <w:numId w:val="3"/>
        </w:numPr>
        <w:spacing w:after="0"/>
      </w:pPr>
      <w:r w:rsidRPr="0072319D">
        <w:t xml:space="preserve">Acquire </w:t>
      </w:r>
      <w:r>
        <w:t>2</w:t>
      </w:r>
      <w:r w:rsidRPr="0072319D">
        <w:t>5% of the township corner</w:t>
      </w:r>
      <w:r w:rsidR="00C96B5D">
        <w:t>s</w:t>
      </w:r>
      <w:r w:rsidRPr="0072319D">
        <w:t xml:space="preserve"> of the state</w:t>
      </w:r>
    </w:p>
    <w:p w14:paraId="6DA620C8" w14:textId="5965061D" w:rsidR="0044391B" w:rsidRDefault="0044391B" w:rsidP="003064BC">
      <w:pPr>
        <w:pStyle w:val="ListParagraph"/>
        <w:numPr>
          <w:ilvl w:val="0"/>
          <w:numId w:val="3"/>
        </w:numPr>
        <w:spacing w:after="0"/>
      </w:pPr>
      <w:proofErr w:type="gramStart"/>
      <w:r w:rsidRPr="0044391B">
        <w:t>Investigate</w:t>
      </w:r>
      <w:proofErr w:type="gramEnd"/>
      <w:r w:rsidRPr="0044391B">
        <w:t xml:space="preserve"> improvements to the Orion Data Service</w:t>
      </w:r>
    </w:p>
    <w:p w14:paraId="44C59708" w14:textId="77777777" w:rsidR="0044391B" w:rsidRDefault="0044391B" w:rsidP="003064BC">
      <w:pPr>
        <w:pStyle w:val="ListParagraph"/>
        <w:numPr>
          <w:ilvl w:val="0"/>
          <w:numId w:val="3"/>
        </w:numPr>
        <w:spacing w:after="0"/>
      </w:pPr>
      <w:r w:rsidRPr="0044391B">
        <w:t>Publish parcels semi-monthly</w:t>
      </w:r>
    </w:p>
    <w:p w14:paraId="258F889F" w14:textId="68354448" w:rsidR="00560841" w:rsidRDefault="00560841" w:rsidP="003064BC">
      <w:pPr>
        <w:pStyle w:val="ListParagraph"/>
        <w:numPr>
          <w:ilvl w:val="0"/>
          <w:numId w:val="3"/>
        </w:numPr>
        <w:spacing w:after="0"/>
      </w:pPr>
      <w:r w:rsidRPr="00560841">
        <w:t>Complete metadata for all subtheme datasets</w:t>
      </w:r>
    </w:p>
    <w:p w14:paraId="277BEEFE" w14:textId="2017DD94" w:rsidR="0044391B" w:rsidRDefault="0044391B" w:rsidP="003064BC">
      <w:pPr>
        <w:pStyle w:val="ListParagraph"/>
        <w:numPr>
          <w:ilvl w:val="0"/>
          <w:numId w:val="3"/>
        </w:numPr>
        <w:spacing w:after="0"/>
      </w:pPr>
      <w:r w:rsidRPr="0044391B">
        <w:t>Incorporate missing GLO surveys into the CadNSDI</w:t>
      </w:r>
    </w:p>
    <w:p w14:paraId="599B64DD" w14:textId="5E5137F3" w:rsidR="0044391B" w:rsidRDefault="00EA39AC" w:rsidP="00A160C4">
      <w:pPr>
        <w:pStyle w:val="ListParagraph"/>
        <w:numPr>
          <w:ilvl w:val="0"/>
          <w:numId w:val="3"/>
        </w:numPr>
        <w:spacing w:after="0"/>
      </w:pPr>
      <w:r>
        <w:t xml:space="preserve">Identify </w:t>
      </w:r>
      <w:r w:rsidR="00F46A29">
        <w:t xml:space="preserve">and fix </w:t>
      </w:r>
      <w:r>
        <w:t>topology errors</w:t>
      </w:r>
      <w:r w:rsidR="00FC145F">
        <w:t xml:space="preserve"> </w:t>
      </w:r>
      <w:r w:rsidR="00BB5119">
        <w:t>i</w:t>
      </w:r>
      <w:r w:rsidR="00FC145F">
        <w:t>n public lands data</w:t>
      </w:r>
    </w:p>
    <w:p w14:paraId="08D75FCC" w14:textId="701C7717" w:rsidR="0044391B" w:rsidRDefault="0044391B" w:rsidP="00A160C4">
      <w:pPr>
        <w:pStyle w:val="ListParagraph"/>
        <w:numPr>
          <w:ilvl w:val="0"/>
          <w:numId w:val="3"/>
        </w:numPr>
        <w:spacing w:after="0"/>
      </w:pPr>
      <w:r w:rsidRPr="0044391B">
        <w:t xml:space="preserve">Develop a better mechanism to detect </w:t>
      </w:r>
      <w:r w:rsidR="00762B45">
        <w:t xml:space="preserve">public land </w:t>
      </w:r>
      <w:r w:rsidRPr="0044391B">
        <w:t>changes</w:t>
      </w:r>
    </w:p>
    <w:p w14:paraId="7BE7DEE6" w14:textId="77777777" w:rsidR="003B449D" w:rsidRPr="005A7797" w:rsidRDefault="003B449D">
      <w:pPr>
        <w:pStyle w:val="ListParagraph"/>
        <w:numPr>
          <w:ilvl w:val="0"/>
          <w:numId w:val="3"/>
        </w:numPr>
        <w:spacing w:after="0"/>
      </w:pPr>
      <w:r w:rsidRPr="005A7797">
        <w:t>Facilitate a seamless parcel data initiative with parcel providers</w:t>
      </w:r>
    </w:p>
    <w:p w14:paraId="6BD1E3FF" w14:textId="7D031FCC" w:rsidR="004805FA" w:rsidRPr="0046620D" w:rsidRDefault="004C0AD3">
      <w:pPr>
        <w:pStyle w:val="ListParagraph"/>
        <w:numPr>
          <w:ilvl w:val="0"/>
          <w:numId w:val="3"/>
        </w:numPr>
        <w:spacing w:after="0"/>
      </w:pPr>
      <w:r>
        <w:t>Provide a</w:t>
      </w:r>
      <w:r w:rsidR="004805FA" w:rsidRPr="004805FA">
        <w:t>dditional resources</w:t>
      </w:r>
      <w:r w:rsidR="00FD6819">
        <w:t xml:space="preserve"> for SQL database</w:t>
      </w:r>
      <w:r w:rsidR="00483EAA">
        <w:t xml:space="preserve"> users</w:t>
      </w:r>
    </w:p>
    <w:p w14:paraId="068EB7AD" w14:textId="465BBB9F" w:rsidR="00B155AE" w:rsidRDefault="009F466F" w:rsidP="00DC1E13">
      <w:pPr>
        <w:pStyle w:val="ListParagraph"/>
        <w:numPr>
          <w:ilvl w:val="0"/>
          <w:numId w:val="3"/>
        </w:numPr>
        <w:spacing w:after="0"/>
      </w:pPr>
      <w:r w:rsidRPr="009F466F">
        <w:lastRenderedPageBreak/>
        <w:t>Streamline routing to ensure timely GIS entry of new Conservation Easements</w:t>
      </w:r>
    </w:p>
    <w:p w14:paraId="26C67B83" w14:textId="66504248" w:rsidR="00023C98" w:rsidRPr="00E43948" w:rsidRDefault="00E27CC4" w:rsidP="000362BD">
      <w:pPr>
        <w:spacing w:after="40" w:line="278" w:lineRule="auto"/>
        <w:rPr>
          <w:rFonts w:asciiTheme="majorHAnsi" w:hAnsiTheme="majorHAnsi"/>
          <w:color w:val="0F4761" w:themeColor="accent1" w:themeShade="BF"/>
          <w:sz w:val="26"/>
          <w:szCs w:val="26"/>
        </w:rPr>
      </w:pPr>
      <w:r w:rsidRPr="00E43948">
        <w:rPr>
          <w:rFonts w:asciiTheme="majorHAnsi" w:hAnsiTheme="majorHAnsi"/>
          <w:color w:val="0F4761" w:themeColor="accent1" w:themeShade="BF"/>
          <w:sz w:val="26"/>
          <w:szCs w:val="26"/>
        </w:rPr>
        <w:t xml:space="preserve">Develop </w:t>
      </w:r>
      <w:r w:rsidR="00D53CCD" w:rsidRPr="00E43948">
        <w:rPr>
          <w:rFonts w:asciiTheme="majorHAnsi" w:hAnsiTheme="majorHAnsi"/>
          <w:color w:val="0F4761" w:themeColor="accent1" w:themeShade="BF"/>
          <w:sz w:val="26"/>
          <w:szCs w:val="26"/>
        </w:rPr>
        <w:t>a</w:t>
      </w:r>
      <w:r w:rsidR="000B3ED9" w:rsidRPr="00E43948">
        <w:rPr>
          <w:rFonts w:asciiTheme="majorHAnsi" w:hAnsiTheme="majorHAnsi"/>
          <w:color w:val="0F4761" w:themeColor="accent1" w:themeShade="BF"/>
          <w:sz w:val="26"/>
          <w:szCs w:val="26"/>
        </w:rPr>
        <w:t xml:space="preserve"> prioritization evaluation </w:t>
      </w:r>
      <w:r w:rsidRPr="00E43948">
        <w:rPr>
          <w:rFonts w:asciiTheme="majorHAnsi" w:hAnsiTheme="majorHAnsi"/>
          <w:color w:val="0F4761" w:themeColor="accent1" w:themeShade="BF"/>
          <w:sz w:val="26"/>
          <w:szCs w:val="26"/>
        </w:rPr>
        <w:t>model</w:t>
      </w:r>
    </w:p>
    <w:p w14:paraId="5CE5C0A0" w14:textId="14650000" w:rsidR="00EE4217" w:rsidRDefault="00EE4217" w:rsidP="00C54F84">
      <w:r w:rsidRPr="00EE4217">
        <w:t>The Cadastral Framework currently lacks a</w:t>
      </w:r>
      <w:r w:rsidR="00A161C3">
        <w:t>n evaluation model</w:t>
      </w:r>
      <w:r w:rsidRPr="00EE4217">
        <w:t xml:space="preserve"> for identifying and prioritizing areas that would benefit most from adjustment or </w:t>
      </w:r>
      <w:r>
        <w:t xml:space="preserve">acquiring </w:t>
      </w:r>
      <w:r w:rsidRPr="00EE4217">
        <w:t>additional survey control. Developing such a m</w:t>
      </w:r>
      <w:r w:rsidR="004B7AF5">
        <w:t>odel</w:t>
      </w:r>
      <w:r w:rsidRPr="00EE4217">
        <w:t xml:space="preserve"> could help the M</w:t>
      </w:r>
      <w:r w:rsidR="008667AE">
        <w:t>ontana Geospatial Information Act (MGIA)</w:t>
      </w:r>
      <w:r w:rsidRPr="00EE4217">
        <w:t xml:space="preserve"> grant program target funding toward locations </w:t>
      </w:r>
      <w:proofErr w:type="gramStart"/>
      <w:r w:rsidRPr="00EE4217">
        <w:t>where</w:t>
      </w:r>
      <w:proofErr w:type="gramEnd"/>
      <w:r w:rsidRPr="00EE4217">
        <w:t xml:space="preserve"> collecting PLSS control data would have the greatest impact, improving the accuracy and positional alignment of the </w:t>
      </w:r>
      <w:r w:rsidR="61C6A02E">
        <w:t>datasets tied to the PLSS</w:t>
      </w:r>
      <w:r w:rsidRPr="00EE4217">
        <w:t>.</w:t>
      </w:r>
    </w:p>
    <w:p w14:paraId="7EA07642" w14:textId="10F04BEC" w:rsidR="000B1A14" w:rsidRPr="00E43948" w:rsidRDefault="002271C4" w:rsidP="000362BD">
      <w:pPr>
        <w:spacing w:after="40" w:line="278" w:lineRule="auto"/>
        <w:rPr>
          <w:rFonts w:asciiTheme="majorHAnsi" w:hAnsiTheme="majorHAnsi" w:cs="Arial"/>
          <w:i/>
          <w:iCs/>
          <w:color w:val="0F4761" w:themeColor="accent1" w:themeShade="BF"/>
          <w:sz w:val="26"/>
          <w:szCs w:val="26"/>
        </w:rPr>
      </w:pPr>
      <w:r w:rsidRPr="00E43948">
        <w:rPr>
          <w:rFonts w:asciiTheme="majorHAnsi" w:hAnsiTheme="majorHAnsi"/>
          <w:color w:val="0F4761" w:themeColor="accent1" w:themeShade="BF"/>
          <w:sz w:val="26"/>
          <w:szCs w:val="26"/>
        </w:rPr>
        <w:t xml:space="preserve">Acquire 25% of </w:t>
      </w:r>
      <w:r w:rsidR="00E24293" w:rsidRPr="00E43948">
        <w:rPr>
          <w:rFonts w:asciiTheme="majorHAnsi" w:hAnsiTheme="majorHAnsi"/>
          <w:color w:val="0F4761" w:themeColor="accent1" w:themeShade="BF"/>
          <w:sz w:val="26"/>
          <w:szCs w:val="26"/>
        </w:rPr>
        <w:t xml:space="preserve">the </w:t>
      </w:r>
      <w:r w:rsidRPr="00E43948">
        <w:rPr>
          <w:rFonts w:asciiTheme="majorHAnsi" w:hAnsiTheme="majorHAnsi"/>
          <w:color w:val="0F4761" w:themeColor="accent1" w:themeShade="BF"/>
          <w:sz w:val="26"/>
          <w:szCs w:val="26"/>
        </w:rPr>
        <w:t>township corner</w:t>
      </w:r>
      <w:r w:rsidR="00C96B5D" w:rsidRPr="00E43948">
        <w:rPr>
          <w:rFonts w:asciiTheme="majorHAnsi" w:hAnsiTheme="majorHAnsi"/>
          <w:color w:val="0F4761" w:themeColor="accent1" w:themeShade="BF"/>
          <w:sz w:val="26"/>
          <w:szCs w:val="26"/>
        </w:rPr>
        <w:t>s</w:t>
      </w:r>
      <w:r w:rsidRPr="00E43948">
        <w:rPr>
          <w:rFonts w:asciiTheme="majorHAnsi" w:hAnsiTheme="majorHAnsi"/>
          <w:color w:val="0F4761" w:themeColor="accent1" w:themeShade="BF"/>
          <w:sz w:val="26"/>
          <w:szCs w:val="26"/>
        </w:rPr>
        <w:t xml:space="preserve"> of the state</w:t>
      </w:r>
    </w:p>
    <w:p w14:paraId="6CE5CA92" w14:textId="0DAA86B0" w:rsidR="000B1A14" w:rsidRPr="007F02D0" w:rsidRDefault="000B1A14" w:rsidP="000B1A14">
      <w:r>
        <w:t xml:space="preserve">A </w:t>
      </w:r>
      <w:r w:rsidR="00C178AA">
        <w:t>near-term</w:t>
      </w:r>
      <w:r>
        <w:t xml:space="preserve"> goal identified was to acquire </w:t>
      </w:r>
      <w:r w:rsidR="42131BDA">
        <w:t xml:space="preserve">survey control for </w:t>
      </w:r>
      <w:r w:rsidR="00CA2578">
        <w:t>2</w:t>
      </w:r>
      <w:r>
        <w:t xml:space="preserve">5% </w:t>
      </w:r>
      <w:r w:rsidR="00D306E2">
        <w:t>of township</w:t>
      </w:r>
      <w:r>
        <w:t xml:space="preserve"> corner</w:t>
      </w:r>
      <w:r w:rsidR="14B930E0">
        <w:t>s</w:t>
      </w:r>
      <w:r>
        <w:t xml:space="preserve"> </w:t>
      </w:r>
      <w:r w:rsidR="287CD1C7">
        <w:t xml:space="preserve">in </w:t>
      </w:r>
      <w:r>
        <w:t>the state. The state currently has roughly 1</w:t>
      </w:r>
      <w:r w:rsidR="00CA2578">
        <w:t>8</w:t>
      </w:r>
      <w:r>
        <w:t>% of the state’s township</w:t>
      </w:r>
      <w:r w:rsidR="00A0096B">
        <w:t xml:space="preserve"> corners</w:t>
      </w:r>
      <w:r>
        <w:t>, much of wh</w:t>
      </w:r>
      <w:r w:rsidR="009E2D3E">
        <w:t>ich</w:t>
      </w:r>
      <w:r>
        <w:t xml:space="preserve"> was funded through the MGIA grant program dating back to </w:t>
      </w:r>
      <w:r w:rsidRPr="00D306E2">
        <w:t>200</w:t>
      </w:r>
      <w:r w:rsidR="00D306E2" w:rsidRPr="00D306E2">
        <w:t>7</w:t>
      </w:r>
      <w:r>
        <w:t xml:space="preserve"> when the grant program began</w:t>
      </w:r>
      <w:r w:rsidR="00E668DD">
        <w:t xml:space="preserve"> </w:t>
      </w:r>
      <w:r w:rsidR="00997454">
        <w:t>prioritizing</w:t>
      </w:r>
      <w:r w:rsidR="00E668DD">
        <w:t xml:space="preserve"> </w:t>
      </w:r>
      <w:r w:rsidR="00A62172">
        <w:t>the collection of PLSS mapping control to improve both the Mapping Control and Cadastral Framework Themes</w:t>
      </w:r>
      <w:r>
        <w:t>.</w:t>
      </w:r>
      <w:r w:rsidR="000728F3">
        <w:t xml:space="preserve"> </w:t>
      </w:r>
      <w:r w:rsidR="00B50351">
        <w:t xml:space="preserve">To </w:t>
      </w:r>
      <w:r w:rsidR="00890064">
        <w:t xml:space="preserve">acquire </w:t>
      </w:r>
      <w:r w:rsidR="00B50351">
        <w:t>an additional 7%</w:t>
      </w:r>
      <w:r w:rsidR="00A0096B">
        <w:t xml:space="preserve"> of the state’s township corners, </w:t>
      </w:r>
      <w:r w:rsidR="00CC1BB8">
        <w:t>two avenues will need to be utilized</w:t>
      </w:r>
      <w:r w:rsidR="00F75AA8">
        <w:t xml:space="preserve"> over the next five years</w:t>
      </w:r>
      <w:r w:rsidR="7BD09599">
        <w:t>:</w:t>
      </w:r>
      <w:r w:rsidR="000456B2">
        <w:t xml:space="preserve"> the MGIA grant program and contributions from the surveying community</w:t>
      </w:r>
      <w:r w:rsidR="00F75AA8">
        <w:t>.</w:t>
      </w:r>
      <w:r w:rsidR="00170934">
        <w:t xml:space="preserve"> Additi</w:t>
      </w:r>
      <w:r w:rsidR="00A2029E">
        <w:t>onal</w:t>
      </w:r>
      <w:r w:rsidR="009D04C0">
        <w:t xml:space="preserve"> existing</w:t>
      </w:r>
      <w:r w:rsidR="00A2029E">
        <w:t xml:space="preserve"> staff time </w:t>
      </w:r>
      <w:r w:rsidR="004A1F64">
        <w:t xml:space="preserve">may </w:t>
      </w:r>
      <w:r w:rsidR="00D306E2">
        <w:t>need</w:t>
      </w:r>
      <w:r w:rsidR="00A2029E">
        <w:t xml:space="preserve"> to be </w:t>
      </w:r>
      <w:r w:rsidR="002A2556">
        <w:t>prioritized</w:t>
      </w:r>
      <w:r w:rsidR="00A2029E">
        <w:t xml:space="preserve"> to</w:t>
      </w:r>
      <w:r w:rsidR="00F273A9">
        <w:t xml:space="preserve"> </w:t>
      </w:r>
      <w:r w:rsidR="002A2556">
        <w:t>perform</w:t>
      </w:r>
      <w:r w:rsidR="00A2029E">
        <w:t xml:space="preserve"> PLSS adjustment</w:t>
      </w:r>
      <w:r w:rsidR="00F273A9">
        <w:t>s in the GI</w:t>
      </w:r>
      <w:r w:rsidR="00FC424D">
        <w:t>S</w:t>
      </w:r>
      <w:r w:rsidR="00F273A9">
        <w:t>.</w:t>
      </w:r>
    </w:p>
    <w:p w14:paraId="57596A45" w14:textId="3E174D56" w:rsidR="00584982" w:rsidRPr="00E43948" w:rsidRDefault="00101A42" w:rsidP="00326A80">
      <w:pPr>
        <w:spacing w:after="40" w:line="278" w:lineRule="auto"/>
        <w:rPr>
          <w:rFonts w:asciiTheme="majorHAnsi" w:hAnsiTheme="majorHAnsi"/>
          <w:color w:val="0F4761" w:themeColor="accent1" w:themeShade="BF"/>
          <w:sz w:val="26"/>
          <w:szCs w:val="26"/>
        </w:rPr>
      </w:pPr>
      <w:proofErr w:type="gramStart"/>
      <w:r w:rsidRPr="00E43948">
        <w:rPr>
          <w:rFonts w:asciiTheme="majorHAnsi" w:hAnsiTheme="majorHAnsi"/>
          <w:color w:val="0F4761" w:themeColor="accent1" w:themeShade="BF"/>
          <w:sz w:val="26"/>
          <w:szCs w:val="26"/>
        </w:rPr>
        <w:t>Investigate</w:t>
      </w:r>
      <w:proofErr w:type="gramEnd"/>
      <w:r w:rsidRPr="00E43948">
        <w:rPr>
          <w:rFonts w:asciiTheme="majorHAnsi" w:hAnsiTheme="majorHAnsi"/>
          <w:color w:val="0F4761" w:themeColor="accent1" w:themeShade="BF"/>
          <w:sz w:val="26"/>
          <w:szCs w:val="26"/>
        </w:rPr>
        <w:t xml:space="preserve"> improvements to the Orion Data </w:t>
      </w:r>
      <w:r w:rsidR="2358FDDB" w:rsidRPr="61037ED0">
        <w:rPr>
          <w:rFonts w:asciiTheme="majorHAnsi" w:hAnsiTheme="majorHAnsi"/>
          <w:color w:val="0F4761" w:themeColor="accent1" w:themeShade="BF"/>
          <w:sz w:val="26"/>
          <w:szCs w:val="26"/>
        </w:rPr>
        <w:t>Service</w:t>
      </w:r>
    </w:p>
    <w:p w14:paraId="44EF054C" w14:textId="3D7E6DD1" w:rsidR="00206012" w:rsidRPr="00206012" w:rsidRDefault="00206012" w:rsidP="00206012">
      <w:r w:rsidRPr="00206012">
        <w:t xml:space="preserve">A more thorough investigation is needed to determine why some property queries in the Montana Cadastral </w:t>
      </w:r>
      <w:r w:rsidR="00485C54">
        <w:t>application</w:t>
      </w:r>
      <w:r w:rsidRPr="00206012">
        <w:t xml:space="preserve"> return </w:t>
      </w:r>
      <w:r w:rsidR="00101A42" w:rsidRPr="00206012">
        <w:t>incorrect</w:t>
      </w:r>
      <w:r w:rsidRPr="00206012">
        <w:t xml:space="preserve"> ownership information. MSL is aware of several erroneous result</w:t>
      </w:r>
      <w:r w:rsidR="007A6BD6">
        <w:t xml:space="preserve"> types</w:t>
      </w:r>
      <w:r w:rsidRPr="00206012">
        <w:t>, most notably cases in which beneficiaries named in beneficiary deeds are incorrectly displayed as current property owners.</w:t>
      </w:r>
    </w:p>
    <w:p w14:paraId="557B209D" w14:textId="6F544337" w:rsidR="00206012" w:rsidRDefault="00206012" w:rsidP="005B0F8B">
      <w:r w:rsidRPr="00206012">
        <w:t xml:space="preserve">Correcting these issues in the Orion Data Service will </w:t>
      </w:r>
      <w:r w:rsidR="00326A80">
        <w:t xml:space="preserve">possibly </w:t>
      </w:r>
      <w:r w:rsidRPr="00206012">
        <w:t>be complex</w:t>
      </w:r>
      <w:r w:rsidR="00326A80">
        <w:t>.</w:t>
      </w:r>
      <w:r w:rsidRPr="00206012">
        <w:t xml:space="preserve"> Additional research is necessary to identify the underlying cause, determine how ownership records are being interpreted and returned by the service, and develop an appropriate solution.</w:t>
      </w:r>
    </w:p>
    <w:p w14:paraId="3F88BC42" w14:textId="6FB03200" w:rsidR="00530067" w:rsidRPr="00E43948" w:rsidRDefault="000148AF" w:rsidP="00326A80">
      <w:pPr>
        <w:spacing w:after="40" w:line="278" w:lineRule="auto"/>
        <w:rPr>
          <w:rFonts w:asciiTheme="majorHAnsi" w:hAnsiTheme="majorHAnsi"/>
          <w:color w:val="0F4761" w:themeColor="accent1" w:themeShade="BF"/>
          <w:sz w:val="26"/>
          <w:szCs w:val="26"/>
        </w:rPr>
      </w:pPr>
      <w:r w:rsidRPr="00E43948">
        <w:rPr>
          <w:rFonts w:asciiTheme="majorHAnsi" w:hAnsiTheme="majorHAnsi"/>
          <w:color w:val="0F4761" w:themeColor="accent1" w:themeShade="BF"/>
          <w:sz w:val="26"/>
          <w:szCs w:val="26"/>
        </w:rPr>
        <w:t>Publish parcels semi-monthly</w:t>
      </w:r>
    </w:p>
    <w:p w14:paraId="0B43CCC3" w14:textId="6007EDAF" w:rsidR="00E203D9" w:rsidRDefault="00E203D9" w:rsidP="00E203D9">
      <w:r w:rsidRPr="00E203D9">
        <w:t>Parcel users have expressed a need for more frequent and timely parcel data updates. With the transition to a cloud environment and more flexible web-service administration, a near-term goal is to publish parcel updates twice each month</w:t>
      </w:r>
      <w:r w:rsidRPr="003813EE">
        <w:t xml:space="preserve">. </w:t>
      </w:r>
      <w:r w:rsidR="001A67E7" w:rsidRPr="003813EE">
        <w:t>Parcels have the capacity to be updated more frequently because of the streamlined process and several parcel providers that already have automated parcel data</w:t>
      </w:r>
      <w:r w:rsidR="00CB6624" w:rsidRPr="003813EE">
        <w:t xml:space="preserve"> availability</w:t>
      </w:r>
      <w:r w:rsidR="009D3D18" w:rsidRPr="003813EE">
        <w:t>.</w:t>
      </w:r>
    </w:p>
    <w:p w14:paraId="7CE55911" w14:textId="48DABF47" w:rsidR="00B2451F" w:rsidRPr="00E43948" w:rsidRDefault="00F800CC" w:rsidP="00326A80">
      <w:pPr>
        <w:spacing w:after="40" w:line="278" w:lineRule="auto"/>
        <w:rPr>
          <w:rFonts w:asciiTheme="majorHAnsi" w:hAnsiTheme="majorHAnsi" w:cs="Arial"/>
          <w:color w:val="0F4761" w:themeColor="accent1" w:themeShade="BF"/>
          <w:sz w:val="26"/>
          <w:szCs w:val="26"/>
        </w:rPr>
      </w:pPr>
      <w:r w:rsidRPr="00E43948">
        <w:rPr>
          <w:rFonts w:asciiTheme="majorHAnsi" w:hAnsiTheme="majorHAnsi"/>
          <w:color w:val="0F4761" w:themeColor="accent1" w:themeShade="BF"/>
          <w:sz w:val="26"/>
          <w:szCs w:val="26"/>
        </w:rPr>
        <w:t>Complete metadata for all</w:t>
      </w:r>
      <w:r w:rsidR="0066383D">
        <w:rPr>
          <w:rFonts w:asciiTheme="majorHAnsi" w:hAnsiTheme="majorHAnsi"/>
          <w:color w:val="0F4761" w:themeColor="accent1" w:themeShade="BF"/>
          <w:sz w:val="26"/>
          <w:szCs w:val="26"/>
        </w:rPr>
        <w:t xml:space="preserve"> sub</w:t>
      </w:r>
      <w:r w:rsidR="64984985" w:rsidRPr="045B419A">
        <w:rPr>
          <w:rFonts w:asciiTheme="majorHAnsi" w:hAnsiTheme="majorHAnsi"/>
          <w:color w:val="0F4761" w:themeColor="accent1" w:themeShade="BF"/>
          <w:sz w:val="26"/>
          <w:szCs w:val="26"/>
        </w:rPr>
        <w:t xml:space="preserve">theme </w:t>
      </w:r>
      <w:r w:rsidRPr="045B419A">
        <w:rPr>
          <w:rFonts w:asciiTheme="majorHAnsi" w:hAnsiTheme="majorHAnsi"/>
          <w:color w:val="0F4761" w:themeColor="accent1" w:themeShade="BF"/>
          <w:sz w:val="26"/>
          <w:szCs w:val="26"/>
        </w:rPr>
        <w:t>datasets</w:t>
      </w:r>
    </w:p>
    <w:p w14:paraId="076F3FD2" w14:textId="66075284" w:rsidR="00B87979" w:rsidRDefault="00B87979" w:rsidP="00B17ECA">
      <w:r w:rsidRPr="00B87979">
        <w:t xml:space="preserve">A near-term goal is to conduct a comprehensive review of metadata for all subtheme datasets. This review will evaluate each dataset’s metadata for completeness, </w:t>
      </w:r>
      <w:r w:rsidRPr="00B87979">
        <w:lastRenderedPageBreak/>
        <w:t xml:space="preserve">consistency, and alignment with </w:t>
      </w:r>
      <w:r w:rsidR="0043619E">
        <w:t>MSL</w:t>
      </w:r>
      <w:r w:rsidRPr="00B87979">
        <w:t xml:space="preserve"> metadata standards. This effort will help ensure that ArcGIS users can more easily discover, interpret, evaluate, and appropriately use each dataset, while supporting consistent documentation and long-term stewardship across the subthemes.</w:t>
      </w:r>
    </w:p>
    <w:p w14:paraId="06E6E849" w14:textId="5D20A3BD" w:rsidR="00B2451F" w:rsidRPr="00E43948" w:rsidRDefault="00F800CC" w:rsidP="004D7CA5">
      <w:pPr>
        <w:spacing w:after="40" w:line="278" w:lineRule="auto"/>
        <w:rPr>
          <w:rFonts w:asciiTheme="majorHAnsi" w:hAnsiTheme="majorHAnsi" w:cs="Arial"/>
          <w:color w:val="0F4761" w:themeColor="accent1" w:themeShade="BF"/>
          <w:sz w:val="26"/>
          <w:szCs w:val="26"/>
        </w:rPr>
      </w:pPr>
      <w:r w:rsidRPr="00E43948">
        <w:rPr>
          <w:rFonts w:asciiTheme="majorHAnsi" w:hAnsiTheme="majorHAnsi"/>
          <w:color w:val="0F4761" w:themeColor="accent1" w:themeShade="BF"/>
          <w:sz w:val="26"/>
          <w:szCs w:val="26"/>
        </w:rPr>
        <w:t>Incorporate missing GLO surveys into the CadNSDI</w:t>
      </w:r>
    </w:p>
    <w:p w14:paraId="40E6C66A" w14:textId="7BA724E1" w:rsidR="000E20B3" w:rsidRDefault="000E20B3" w:rsidP="000A7D06">
      <w:r w:rsidRPr="000E20B3">
        <w:t>A near-term priority is to improve the completeness of the CadNSDI by incorporating all currently missing General Land Office (GLO) survey data. In partnership</w:t>
      </w:r>
      <w:r w:rsidR="00B05ECD">
        <w:t xml:space="preserve">, MSL and </w:t>
      </w:r>
      <w:r w:rsidRPr="000E20B3">
        <w:t xml:space="preserve">the Bureau of Land Management (BLM) will </w:t>
      </w:r>
      <w:proofErr w:type="gramStart"/>
      <w:r w:rsidRPr="000E20B3">
        <w:t>identify,</w:t>
      </w:r>
      <w:proofErr w:type="gramEnd"/>
      <w:r w:rsidRPr="000E20B3">
        <w:t xml:space="preserve"> inventory</w:t>
      </w:r>
      <w:r w:rsidR="7DAC9363">
        <w:t>,</w:t>
      </w:r>
      <w:r w:rsidRPr="000E20B3">
        <w:t xml:space="preserve"> and collectively prioritize missing surveys for entry into the CadNSDI. </w:t>
      </w:r>
      <w:r w:rsidR="00EF68F2" w:rsidRPr="00EF68F2">
        <w:t xml:space="preserve">This effort will focus on ensuring that </w:t>
      </w:r>
      <w:r w:rsidR="00EF68F2">
        <w:t>all</w:t>
      </w:r>
      <w:ins w:id="6" w:author="Fashoway, Michael" w:date="2026-09-25T22:35:00Z" w16du:dateUtc="2026-09-25T22:35:28Z">
        <w:r w:rsidR="183352D6">
          <w:t xml:space="preserve"> </w:t>
        </w:r>
      </w:ins>
      <w:r w:rsidR="00EF68F2">
        <w:t>GLO</w:t>
      </w:r>
      <w:r w:rsidR="00EF68F2" w:rsidRPr="00EF68F2">
        <w:t xml:space="preserve"> surveys are represented in the dataset and establish a timely maintenance workflow</w:t>
      </w:r>
      <w:r w:rsidR="005F2CEA">
        <w:t>.</w:t>
      </w:r>
    </w:p>
    <w:p w14:paraId="05787621" w14:textId="38271B4D" w:rsidR="000E20B3" w:rsidRDefault="00053493" w:rsidP="000A7D06">
      <w:r w:rsidRPr="00053493">
        <w:t>BLM’s hiring of a GIS Specialist in 2024 has increased the capacity to advance this work and share CadNSDI maintenance responsibilities between partner agencies. Coordinated priorities will help address the most significant survey</w:t>
      </w:r>
      <w:r w:rsidR="00B20F0E" w:rsidRPr="000F5827">
        <w:t xml:space="preserve"> </w:t>
      </w:r>
      <w:r w:rsidRPr="00053493">
        <w:t xml:space="preserve">data gaps, reduce </w:t>
      </w:r>
      <w:r w:rsidR="000F5827" w:rsidRPr="000F5827">
        <w:t xml:space="preserve">duplicated </w:t>
      </w:r>
      <w:r w:rsidRPr="00053493">
        <w:t xml:space="preserve">effort, and </w:t>
      </w:r>
      <w:r w:rsidR="000F5827" w:rsidRPr="000F5827">
        <w:t>support more complete</w:t>
      </w:r>
      <w:r w:rsidR="0071580A">
        <w:t xml:space="preserve"> and</w:t>
      </w:r>
      <w:r w:rsidR="00D91587">
        <w:t xml:space="preserve"> </w:t>
      </w:r>
      <w:r w:rsidR="000F5827" w:rsidRPr="000F5827">
        <w:t xml:space="preserve">efficient long-term maintenance of </w:t>
      </w:r>
      <w:r w:rsidR="0071580A">
        <w:t>the CadNSDI</w:t>
      </w:r>
      <w:r w:rsidRPr="00053493">
        <w:t>.</w:t>
      </w:r>
    </w:p>
    <w:p w14:paraId="230CDB45" w14:textId="0617832A" w:rsidR="00FD0FC2" w:rsidRDefault="00FD0FC2" w:rsidP="000F5827">
      <w:pPr>
        <w:spacing w:after="40" w:line="278" w:lineRule="auto"/>
        <w:rPr>
          <w:rFonts w:asciiTheme="majorHAnsi" w:hAnsiTheme="majorHAnsi"/>
          <w:color w:val="0F4761" w:themeColor="accent1" w:themeShade="BF"/>
          <w:sz w:val="26"/>
          <w:szCs w:val="26"/>
        </w:rPr>
      </w:pPr>
      <w:r w:rsidRPr="00FD0FC2">
        <w:rPr>
          <w:rFonts w:asciiTheme="majorHAnsi" w:hAnsiTheme="majorHAnsi"/>
          <w:color w:val="0F4761" w:themeColor="accent1" w:themeShade="BF"/>
          <w:sz w:val="26"/>
          <w:szCs w:val="26"/>
        </w:rPr>
        <w:t xml:space="preserve">Identify topology errors </w:t>
      </w:r>
      <w:r w:rsidR="00BB5119">
        <w:rPr>
          <w:rFonts w:asciiTheme="majorHAnsi" w:hAnsiTheme="majorHAnsi"/>
          <w:color w:val="0F4761" w:themeColor="accent1" w:themeShade="BF"/>
          <w:sz w:val="26"/>
          <w:szCs w:val="26"/>
        </w:rPr>
        <w:t>i</w:t>
      </w:r>
      <w:r w:rsidRPr="00FD0FC2">
        <w:rPr>
          <w:rFonts w:asciiTheme="majorHAnsi" w:hAnsiTheme="majorHAnsi"/>
          <w:color w:val="0F4761" w:themeColor="accent1" w:themeShade="BF"/>
          <w:sz w:val="26"/>
          <w:szCs w:val="26"/>
        </w:rPr>
        <w:t>n public lands data</w:t>
      </w:r>
    </w:p>
    <w:p w14:paraId="4C983C18" w14:textId="083B920D" w:rsidR="007E7E7F" w:rsidRDefault="00E17230" w:rsidP="007E7E7F">
      <w:r w:rsidRPr="003813EE">
        <w:t xml:space="preserve">Analyzing public lands datasets for topology errors will help identify alignment issues with parcel data. </w:t>
      </w:r>
      <w:r w:rsidR="00F52116">
        <w:rPr>
          <w:color w:val="124F1A" w:themeColor="accent3" w:themeShade="BF"/>
        </w:rPr>
        <w:t>Since</w:t>
      </w:r>
      <w:r w:rsidR="00F52116">
        <w:t xml:space="preserve"> </w:t>
      </w:r>
      <w:r w:rsidR="00E92434">
        <w:t>the</w:t>
      </w:r>
      <w:r w:rsidR="007E7E7F">
        <w:t xml:space="preserve"> public lands and parcel datasets are maintained independently</w:t>
      </w:r>
      <w:r w:rsidR="00554F1D">
        <w:t xml:space="preserve">, by </w:t>
      </w:r>
      <w:r w:rsidR="00F52116">
        <w:t xml:space="preserve">multiple </w:t>
      </w:r>
      <w:r w:rsidR="00554F1D">
        <w:t>agencies</w:t>
      </w:r>
      <w:r w:rsidR="007E7E7F">
        <w:t xml:space="preserve"> and updated on different schedules, their boundaries can become misaligned over </w:t>
      </w:r>
      <w:r w:rsidR="00B93670">
        <w:t>time</w:t>
      </w:r>
      <w:r w:rsidR="007E7E7F">
        <w:t>.</w:t>
      </w:r>
    </w:p>
    <w:p w14:paraId="76488242" w14:textId="07464EAC" w:rsidR="007E7E7F" w:rsidRDefault="007E7E7F" w:rsidP="007E7E7F">
      <w:r>
        <w:t>A near-term goal is to implement an improved ArcGIS topology and editing workflow that identifies and resolves these discrepancies more consistently, helping maintain data integrity and improve alignment between the two datasets.</w:t>
      </w:r>
    </w:p>
    <w:p w14:paraId="037738A4" w14:textId="0D538AB6" w:rsidR="00762B45" w:rsidRDefault="00762B45" w:rsidP="00AF1AB4">
      <w:pPr>
        <w:spacing w:after="40" w:line="278" w:lineRule="auto"/>
        <w:rPr>
          <w:rFonts w:asciiTheme="majorHAnsi" w:hAnsiTheme="majorHAnsi"/>
          <w:color w:val="0F4761" w:themeColor="accent1" w:themeShade="BF"/>
          <w:sz w:val="26"/>
          <w:szCs w:val="26"/>
        </w:rPr>
      </w:pPr>
      <w:r w:rsidRPr="00762B45">
        <w:rPr>
          <w:rFonts w:asciiTheme="majorHAnsi" w:hAnsiTheme="majorHAnsi"/>
          <w:color w:val="0F4761" w:themeColor="accent1" w:themeShade="BF"/>
          <w:sz w:val="26"/>
          <w:szCs w:val="26"/>
        </w:rPr>
        <w:t>Develop a better mechanism to detect public land changes</w:t>
      </w:r>
    </w:p>
    <w:p w14:paraId="5C8E9589" w14:textId="34955955" w:rsidR="004E3742" w:rsidRDefault="004E3742" w:rsidP="004E3742">
      <w:r w:rsidRPr="004E3742">
        <w:t xml:space="preserve">In addition to improving the topology workflow, a </w:t>
      </w:r>
      <w:r w:rsidRPr="003813EE">
        <w:t xml:space="preserve">need </w:t>
      </w:r>
      <w:r w:rsidR="00F320B4" w:rsidRPr="003813EE">
        <w:t xml:space="preserve">was identified </w:t>
      </w:r>
      <w:r w:rsidRPr="003813EE">
        <w:t>for a more effective method to detect ownership changes that affect public lands. Public</w:t>
      </w:r>
      <w:r w:rsidR="00E45B40" w:rsidRPr="003813EE">
        <w:t xml:space="preserve"> land</w:t>
      </w:r>
      <w:r w:rsidR="00CC3FB5" w:rsidRPr="003813EE">
        <w:t>s</w:t>
      </w:r>
      <w:r w:rsidR="000D045C" w:rsidRPr="003813EE">
        <w:t xml:space="preserve"> data </w:t>
      </w:r>
      <w:r w:rsidRPr="003813EE">
        <w:t xml:space="preserve">can lag several months behind current </w:t>
      </w:r>
      <w:r w:rsidR="000D045C" w:rsidRPr="003813EE">
        <w:t>parcel ow</w:t>
      </w:r>
      <w:r w:rsidR="007A2A9C" w:rsidRPr="003813EE">
        <w:t>nership changes</w:t>
      </w:r>
      <w:r w:rsidRPr="003813EE">
        <w:t xml:space="preserve">. </w:t>
      </w:r>
      <w:r w:rsidR="0003018E" w:rsidRPr="003813EE">
        <w:t xml:space="preserve">This goal focuses on </w:t>
      </w:r>
      <w:r w:rsidR="0032518F" w:rsidRPr="003813EE">
        <w:t xml:space="preserve">implementing more </w:t>
      </w:r>
      <w:r w:rsidR="00315493" w:rsidRPr="003813EE">
        <w:t>efficient</w:t>
      </w:r>
      <w:r w:rsidR="0032518F" w:rsidRPr="003813EE">
        <w:t xml:space="preserve"> workflows</w:t>
      </w:r>
      <w:r w:rsidR="007E2139" w:rsidRPr="003813EE">
        <w:t xml:space="preserve"> to identify public lands ownership changes </w:t>
      </w:r>
      <w:r w:rsidR="00124252" w:rsidRPr="003813EE">
        <w:t>properly and reduce the risk that changes are missed.</w:t>
      </w:r>
    </w:p>
    <w:p w14:paraId="175AC999" w14:textId="5FFBB6D4" w:rsidR="00B9299F" w:rsidRDefault="00CD1B3F" w:rsidP="00AF1AB4">
      <w:pPr>
        <w:spacing w:after="40" w:line="278" w:lineRule="auto"/>
        <w:rPr>
          <w:rFonts w:asciiTheme="majorHAnsi" w:hAnsiTheme="majorHAnsi"/>
          <w:color w:val="0F4761" w:themeColor="accent1" w:themeShade="BF"/>
          <w:sz w:val="26"/>
          <w:szCs w:val="26"/>
        </w:rPr>
      </w:pPr>
      <w:r w:rsidRPr="00CD1B3F">
        <w:rPr>
          <w:rFonts w:asciiTheme="majorHAnsi" w:hAnsiTheme="majorHAnsi"/>
          <w:color w:val="0F4761" w:themeColor="accent1" w:themeShade="BF"/>
          <w:sz w:val="26"/>
          <w:szCs w:val="26"/>
        </w:rPr>
        <w:t xml:space="preserve">Facilitate a seamless parcel data initiative with parcel </w:t>
      </w:r>
      <w:r>
        <w:rPr>
          <w:rFonts w:asciiTheme="majorHAnsi" w:hAnsiTheme="majorHAnsi"/>
          <w:color w:val="0F4761" w:themeColor="accent1" w:themeShade="BF"/>
          <w:sz w:val="26"/>
          <w:szCs w:val="26"/>
        </w:rPr>
        <w:t>providers</w:t>
      </w:r>
    </w:p>
    <w:p w14:paraId="73CE46C5" w14:textId="401393DB" w:rsidR="006A3DA0" w:rsidRDefault="006A3DA0" w:rsidP="006A3DA0">
      <w:r w:rsidRPr="006A3DA0">
        <w:t xml:space="preserve">Parcel data providers maintain topology and spatial integrity within their individual county boundaries; however, this maintenance does not typically extend across county lines. As a result, the statewide parcel dataset contains noticeable areas where adjacent county parcel boundaries are not seamless, resulting in persistent gaps, overlaps, or misaligned parcel </w:t>
      </w:r>
      <w:r w:rsidRPr="00B02B68">
        <w:t xml:space="preserve">edges. </w:t>
      </w:r>
      <w:r w:rsidR="008A247F" w:rsidRPr="00B02B68">
        <w:t xml:space="preserve">MSL will </w:t>
      </w:r>
      <w:r w:rsidR="00940AC9" w:rsidRPr="00B02B68">
        <w:t>facilitate the conversation for parcel providers collectively ag</w:t>
      </w:r>
      <w:r w:rsidR="000368DF" w:rsidRPr="00B02B68">
        <w:t xml:space="preserve">reeing </w:t>
      </w:r>
      <w:r w:rsidR="000368DF" w:rsidRPr="00B02B68">
        <w:lastRenderedPageBreak/>
        <w:t xml:space="preserve">to use the MSDI County Boundary </w:t>
      </w:r>
      <w:r w:rsidR="003414B8" w:rsidRPr="00B02B68">
        <w:t xml:space="preserve">dataset and </w:t>
      </w:r>
      <w:r w:rsidR="009A3F96" w:rsidRPr="00B02B68">
        <w:t>on a scheduled basis</w:t>
      </w:r>
      <w:r w:rsidR="006831F4" w:rsidRPr="00B02B68">
        <w:t xml:space="preserve">, a topology </w:t>
      </w:r>
      <w:r w:rsidR="006F650C" w:rsidRPr="00B02B68">
        <w:t xml:space="preserve">report will be </w:t>
      </w:r>
      <w:r w:rsidR="0012127C" w:rsidRPr="00B02B68">
        <w:t>generated</w:t>
      </w:r>
      <w:r w:rsidR="006F650C" w:rsidRPr="00B02B68">
        <w:t xml:space="preserve"> for all parties to resolve</w:t>
      </w:r>
      <w:r w:rsidR="0012127C" w:rsidRPr="00B02B68">
        <w:t>.</w:t>
      </w:r>
      <w:r w:rsidR="00A57B74" w:rsidRPr="00B02B68">
        <w:t xml:space="preserve"> </w:t>
      </w:r>
    </w:p>
    <w:p w14:paraId="026E013D" w14:textId="15D8DC1D" w:rsidR="00FD6819" w:rsidRDefault="00FD6819" w:rsidP="00AF1AB4">
      <w:pPr>
        <w:spacing w:after="40" w:line="278" w:lineRule="auto"/>
        <w:rPr>
          <w:rFonts w:asciiTheme="majorHAnsi" w:hAnsiTheme="majorHAnsi"/>
          <w:color w:val="0F4761" w:themeColor="accent1" w:themeShade="BF"/>
          <w:sz w:val="26"/>
          <w:szCs w:val="26"/>
        </w:rPr>
      </w:pPr>
      <w:r w:rsidRPr="00FD6819">
        <w:rPr>
          <w:rFonts w:asciiTheme="majorHAnsi" w:hAnsiTheme="majorHAnsi"/>
          <w:color w:val="0F4761" w:themeColor="accent1" w:themeShade="BF"/>
          <w:sz w:val="26"/>
          <w:szCs w:val="26"/>
        </w:rPr>
        <w:t>Provide additional resources for SQL database</w:t>
      </w:r>
      <w:r w:rsidR="00483EAA">
        <w:rPr>
          <w:rFonts w:asciiTheme="majorHAnsi" w:hAnsiTheme="majorHAnsi"/>
          <w:color w:val="0F4761" w:themeColor="accent1" w:themeShade="BF"/>
          <w:sz w:val="26"/>
          <w:szCs w:val="26"/>
        </w:rPr>
        <w:t xml:space="preserve"> users</w:t>
      </w:r>
    </w:p>
    <w:p w14:paraId="092517E5" w14:textId="5D67D700" w:rsidR="006C7A3B" w:rsidRPr="00A429AC" w:rsidRDefault="00A429AC" w:rsidP="006C7A3B">
      <w:r>
        <w:t xml:space="preserve">A </w:t>
      </w:r>
      <w:r w:rsidR="0061531B">
        <w:t>near</w:t>
      </w:r>
      <w:r>
        <w:t xml:space="preserve">-term goal identified from </w:t>
      </w:r>
      <w:r w:rsidR="009E4F7A">
        <w:t>common information requests is</w:t>
      </w:r>
      <w:r w:rsidR="0003543A">
        <w:t xml:space="preserve"> to offer additional resources </w:t>
      </w:r>
      <w:r w:rsidR="0003543A" w:rsidRPr="00B02B68">
        <w:t xml:space="preserve">to assist users </w:t>
      </w:r>
      <w:r w:rsidR="00115198" w:rsidRPr="00B02B68">
        <w:t xml:space="preserve">work </w:t>
      </w:r>
      <w:r w:rsidR="00365884" w:rsidRPr="00B02B68">
        <w:t xml:space="preserve">more efficiently </w:t>
      </w:r>
      <w:r w:rsidR="00AC740B" w:rsidRPr="00B02B68">
        <w:t>with SQL</w:t>
      </w:r>
      <w:r w:rsidR="00115198" w:rsidRPr="00B02B68">
        <w:t xml:space="preserve"> databases.</w:t>
      </w:r>
      <w:r w:rsidR="009E6F43" w:rsidRPr="00B02B68">
        <w:t xml:space="preserve"> The resources</w:t>
      </w:r>
      <w:r w:rsidR="00F52E92" w:rsidRPr="00B02B68">
        <w:t xml:space="preserve"> MSL currently offers regarding</w:t>
      </w:r>
      <w:r w:rsidR="00F37944" w:rsidRPr="00B02B68">
        <w:t xml:space="preserve"> SQL databases </w:t>
      </w:r>
      <w:r w:rsidR="0097414B" w:rsidRPr="00B02B68">
        <w:t>do</w:t>
      </w:r>
      <w:r w:rsidR="00F37944" w:rsidRPr="00B02B68">
        <w:t xml:space="preserve"> not meet the needs </w:t>
      </w:r>
      <w:r w:rsidR="00DE6102" w:rsidRPr="00B02B68">
        <w:t>of how cadastral users can use the data more efficiently.</w:t>
      </w:r>
      <w:r w:rsidR="00935B21" w:rsidRPr="00B02B68">
        <w:t xml:space="preserve"> This goal addresses the need </w:t>
      </w:r>
      <w:r w:rsidR="009D074F" w:rsidRPr="00B02B68">
        <w:t>to improve those resources</w:t>
      </w:r>
      <w:r w:rsidR="006E0B3A" w:rsidRPr="00B02B68">
        <w:t xml:space="preserve"> by providing more training opportunities, tutorial </w:t>
      </w:r>
      <w:r w:rsidR="005D181C" w:rsidRPr="00B02B68">
        <w:t xml:space="preserve">“how to” </w:t>
      </w:r>
      <w:r w:rsidR="006E0B3A" w:rsidRPr="00B02B68">
        <w:t>videos</w:t>
      </w:r>
      <w:r w:rsidR="005D181C" w:rsidRPr="00B02B68">
        <w:t xml:space="preserve"> and </w:t>
      </w:r>
      <w:r w:rsidR="00906FC7" w:rsidRPr="00B02B68">
        <w:t>better</w:t>
      </w:r>
      <w:r w:rsidR="00857ACE" w:rsidRPr="00B02B68">
        <w:t xml:space="preserve"> </w:t>
      </w:r>
      <w:r w:rsidR="005D181C" w:rsidRPr="00B02B68">
        <w:t>documentation</w:t>
      </w:r>
      <w:r w:rsidR="0097414B" w:rsidRPr="00B02B68">
        <w:t>.</w:t>
      </w:r>
    </w:p>
    <w:p w14:paraId="2A212498" w14:textId="6A247956" w:rsidR="006E1C2B" w:rsidRPr="00E43948" w:rsidRDefault="009F466F" w:rsidP="00AF1AB4">
      <w:pPr>
        <w:spacing w:after="40" w:line="278" w:lineRule="auto"/>
        <w:rPr>
          <w:rFonts w:asciiTheme="majorHAnsi" w:hAnsiTheme="majorHAnsi" w:cs="Arial"/>
          <w:i/>
          <w:iCs/>
          <w:color w:val="0F4761" w:themeColor="accent1" w:themeShade="BF"/>
          <w:sz w:val="26"/>
          <w:szCs w:val="26"/>
        </w:rPr>
      </w:pPr>
      <w:r w:rsidRPr="00E43948">
        <w:rPr>
          <w:rFonts w:asciiTheme="majorHAnsi" w:hAnsiTheme="majorHAnsi"/>
          <w:color w:val="0F4761" w:themeColor="accent1" w:themeShade="BF"/>
          <w:sz w:val="26"/>
          <w:szCs w:val="26"/>
        </w:rPr>
        <w:t xml:space="preserve">Streamline routing to ensure timely GIS entry of new </w:t>
      </w:r>
      <w:r w:rsidR="00680D6B" w:rsidRPr="00E43948">
        <w:rPr>
          <w:rFonts w:asciiTheme="majorHAnsi" w:hAnsiTheme="majorHAnsi"/>
          <w:color w:val="0F4761" w:themeColor="accent1" w:themeShade="BF"/>
          <w:sz w:val="26"/>
          <w:szCs w:val="26"/>
        </w:rPr>
        <w:t>c</w:t>
      </w:r>
      <w:r w:rsidRPr="00E43948">
        <w:rPr>
          <w:rFonts w:asciiTheme="majorHAnsi" w:hAnsiTheme="majorHAnsi"/>
          <w:color w:val="0F4761" w:themeColor="accent1" w:themeShade="BF"/>
          <w:sz w:val="26"/>
          <w:szCs w:val="26"/>
        </w:rPr>
        <w:t xml:space="preserve">onservation </w:t>
      </w:r>
      <w:r w:rsidR="00680D6B" w:rsidRPr="00E43948">
        <w:rPr>
          <w:rFonts w:asciiTheme="majorHAnsi" w:hAnsiTheme="majorHAnsi"/>
          <w:color w:val="0F4761" w:themeColor="accent1" w:themeShade="BF"/>
          <w:sz w:val="26"/>
          <w:szCs w:val="26"/>
        </w:rPr>
        <w:t>e</w:t>
      </w:r>
      <w:r w:rsidRPr="00E43948">
        <w:rPr>
          <w:rFonts w:asciiTheme="majorHAnsi" w:hAnsiTheme="majorHAnsi"/>
          <w:color w:val="0F4761" w:themeColor="accent1" w:themeShade="BF"/>
          <w:sz w:val="26"/>
          <w:szCs w:val="26"/>
        </w:rPr>
        <w:t xml:space="preserve">asements </w:t>
      </w:r>
    </w:p>
    <w:p w14:paraId="74F7F9D7" w14:textId="7E294BE6" w:rsidR="006C7A3B" w:rsidRPr="00712107" w:rsidRDefault="004D514D" w:rsidP="00712107">
      <w:pPr>
        <w:spacing w:after="400" w:line="278" w:lineRule="auto"/>
      </w:pPr>
      <w:r>
        <w:t>A near-term priorit</w:t>
      </w:r>
      <w:r w:rsidR="00C841C6">
        <w:t>y</w:t>
      </w:r>
      <w:r w:rsidR="00680D6B">
        <w:t xml:space="preserve"> </w:t>
      </w:r>
      <w:r w:rsidR="005F645D">
        <w:t xml:space="preserve">is investigating </w:t>
      </w:r>
      <w:r w:rsidR="001C7901">
        <w:t>ways to improve</w:t>
      </w:r>
      <w:r w:rsidR="00680D6B">
        <w:t xml:space="preserve"> the routing process of </w:t>
      </w:r>
      <w:r w:rsidR="002C36CF">
        <w:t xml:space="preserve">new </w:t>
      </w:r>
      <w:r w:rsidR="00680D6B">
        <w:t xml:space="preserve">conservation </w:t>
      </w:r>
      <w:r w:rsidR="00452C2D">
        <w:t>easement document</w:t>
      </w:r>
      <w:r w:rsidR="004C5F26">
        <w:t>s</w:t>
      </w:r>
      <w:r w:rsidR="00452C2D">
        <w:t xml:space="preserve"> </w:t>
      </w:r>
      <w:r w:rsidR="001571E9">
        <w:t xml:space="preserve">when they </w:t>
      </w:r>
      <w:r w:rsidR="002C36CF">
        <w:t>are filed</w:t>
      </w:r>
      <w:r w:rsidR="00271A58">
        <w:t xml:space="preserve"> </w:t>
      </w:r>
      <w:r w:rsidR="004C5F26">
        <w:t>with</w:t>
      </w:r>
      <w:r w:rsidR="00271A58">
        <w:t xml:space="preserve"> the county</w:t>
      </w:r>
      <w:r w:rsidR="002C36CF">
        <w:t xml:space="preserve">. </w:t>
      </w:r>
      <w:r w:rsidR="00F31FE5">
        <w:t xml:space="preserve">Currently, not all new </w:t>
      </w:r>
      <w:r w:rsidR="003A21AB">
        <w:t xml:space="preserve">conservation easements are </w:t>
      </w:r>
      <w:r w:rsidR="003906D9">
        <w:t>shared</w:t>
      </w:r>
      <w:r w:rsidR="0074706B">
        <w:t xml:space="preserve"> with</w:t>
      </w:r>
      <w:r w:rsidR="002C0C15">
        <w:t xml:space="preserve"> </w:t>
      </w:r>
      <w:r w:rsidR="00F60097">
        <w:t>DOR</w:t>
      </w:r>
      <w:r w:rsidR="002C0C15">
        <w:t xml:space="preserve"> to add to t</w:t>
      </w:r>
      <w:r w:rsidR="00AF044B">
        <w:t>he GIS database.</w:t>
      </w:r>
    </w:p>
    <w:p w14:paraId="5BC61705" w14:textId="144C9B0F" w:rsidR="006A7353" w:rsidRPr="006C49A3" w:rsidRDefault="006A7353" w:rsidP="00E932AB">
      <w:pPr>
        <w:pStyle w:val="Heading2"/>
      </w:pPr>
      <w:bookmarkStart w:id="7" w:name="_Toc241578134"/>
      <w:r w:rsidRPr="006C49A3">
        <w:t>Data Quality Measures</w:t>
      </w:r>
      <w:bookmarkEnd w:id="7"/>
    </w:p>
    <w:p w14:paraId="0E8C0E7C" w14:textId="048FCF13" w:rsidR="00110382" w:rsidRPr="00110382" w:rsidRDefault="00110382" w:rsidP="006A7353">
      <w:r>
        <w:t xml:space="preserve">The data quality </w:t>
      </w:r>
      <w:r w:rsidR="001D4C61">
        <w:t>for subthemes of the</w:t>
      </w:r>
      <w:r w:rsidR="00656DD8">
        <w:t xml:space="preserve"> Cadastral Framework </w:t>
      </w:r>
      <w:proofErr w:type="gramStart"/>
      <w:r w:rsidR="001D4C61">
        <w:t>were</w:t>
      </w:r>
      <w:proofErr w:type="gramEnd"/>
      <w:r w:rsidR="00B75410">
        <w:t xml:space="preserve"> assessed based on the measures below.</w:t>
      </w:r>
      <w:r w:rsidR="006455AB">
        <w:t xml:space="preserve"> </w:t>
      </w:r>
      <w:r w:rsidR="001D4C61" w:rsidRPr="001D4C61">
        <w:t>Data quality is a component of the value of data.  Because data quality directly affects usefulness, improving the quality improves the value of the data.</w:t>
      </w:r>
    </w:p>
    <w:p w14:paraId="0812A2FD" w14:textId="33269D00" w:rsidR="005718F4" w:rsidRPr="00E43948" w:rsidRDefault="3E60AAF6" w:rsidP="00AF1AB4">
      <w:pPr>
        <w:spacing w:after="40" w:line="278" w:lineRule="auto"/>
        <w:rPr>
          <w:rFonts w:asciiTheme="majorHAnsi" w:hAnsiTheme="majorHAnsi"/>
          <w:color w:val="0F4761" w:themeColor="accent1" w:themeShade="BF"/>
          <w:sz w:val="26"/>
          <w:szCs w:val="26"/>
        </w:rPr>
      </w:pPr>
      <w:r w:rsidRPr="00E43948">
        <w:rPr>
          <w:rFonts w:asciiTheme="majorHAnsi" w:hAnsiTheme="majorHAnsi"/>
          <w:color w:val="0F4761" w:themeColor="accent1" w:themeShade="BF"/>
          <w:sz w:val="26"/>
          <w:szCs w:val="26"/>
        </w:rPr>
        <w:t xml:space="preserve">Spatial Accuracy </w:t>
      </w:r>
      <w:r w:rsidR="00F455E9" w:rsidRPr="00E43948">
        <w:rPr>
          <w:rFonts w:asciiTheme="majorHAnsi" w:hAnsiTheme="majorHAnsi"/>
          <w:color w:val="0F4761" w:themeColor="accent1" w:themeShade="BF"/>
          <w:sz w:val="26"/>
          <w:szCs w:val="26"/>
        </w:rPr>
        <w:t>and</w:t>
      </w:r>
      <w:r w:rsidRPr="00E43948">
        <w:rPr>
          <w:rFonts w:asciiTheme="majorHAnsi" w:hAnsiTheme="majorHAnsi"/>
          <w:color w:val="0F4761" w:themeColor="accent1" w:themeShade="BF"/>
          <w:sz w:val="26"/>
          <w:szCs w:val="26"/>
        </w:rPr>
        <w:t xml:space="preserve"> Precision</w:t>
      </w:r>
    </w:p>
    <w:p w14:paraId="5792481B" w14:textId="1AAA4E7F" w:rsidR="005248D2" w:rsidRPr="00AB0136" w:rsidRDefault="00B52233" w:rsidP="005248D2">
      <w:r w:rsidRPr="00AB0136">
        <w:t xml:space="preserve">Precision refers to how data values are stored and expressed. </w:t>
      </w:r>
      <w:r w:rsidR="00C93586" w:rsidRPr="00AB0136">
        <w:t>Spatial accuracy describes how well the data values represent the actual observed phenomenon, based on usage needs and measurement technologies.</w:t>
      </w:r>
    </w:p>
    <w:p w14:paraId="443519A9" w14:textId="1614D908" w:rsidR="00B179E2" w:rsidRDefault="0041653E" w:rsidP="005248D2">
      <w:r w:rsidRPr="00AB0136">
        <w:t xml:space="preserve">MSDI Cadastral </w:t>
      </w:r>
      <w:r w:rsidR="00822DD2" w:rsidRPr="00AB0136">
        <w:t>subthemes</w:t>
      </w:r>
      <w:r w:rsidR="007C5D9F" w:rsidRPr="00AB0136">
        <w:t xml:space="preserve"> (parcels, public lands and conservation easements) align</w:t>
      </w:r>
      <w:r w:rsidR="00822DD2" w:rsidRPr="00AB0136">
        <w:t xml:space="preserve"> w</w:t>
      </w:r>
      <w:r w:rsidRPr="00AB0136">
        <w:t>ith the CadNSDI</w:t>
      </w:r>
      <w:r w:rsidR="007C5D9F" w:rsidRPr="00AB0136">
        <w:t>.</w:t>
      </w:r>
      <w:r w:rsidR="001F736E" w:rsidRPr="00AB0136">
        <w:t xml:space="preserve"> The spatial accuracy with these datasets varies great</w:t>
      </w:r>
      <w:r w:rsidR="0087652E" w:rsidRPr="00AB0136">
        <w:t>ly across the state</w:t>
      </w:r>
      <w:r w:rsidR="005456C4" w:rsidRPr="00AB0136">
        <w:t xml:space="preserve">. </w:t>
      </w:r>
      <w:r w:rsidR="00BD0667" w:rsidRPr="00AB0136">
        <w:t>MSL has performed a</w:t>
      </w:r>
      <w:r w:rsidR="006F5D12" w:rsidRPr="00AB0136">
        <w:t>nnual adjustments</w:t>
      </w:r>
      <w:r w:rsidR="00BD0667" w:rsidRPr="00AB0136">
        <w:t xml:space="preserve"> to </w:t>
      </w:r>
      <w:r w:rsidR="00766268">
        <w:t xml:space="preserve">the CadNSDI and associated </w:t>
      </w:r>
      <w:r w:rsidR="00687EF2">
        <w:t xml:space="preserve">Cadastral and Administrative Boundaries themes </w:t>
      </w:r>
      <w:r w:rsidR="00037B18">
        <w:t>using newly</w:t>
      </w:r>
      <w:r w:rsidR="00BD0667" w:rsidRPr="00AB0136">
        <w:t xml:space="preserve"> acquired </w:t>
      </w:r>
      <w:r w:rsidR="00037B18">
        <w:t xml:space="preserve">survey </w:t>
      </w:r>
      <w:r w:rsidR="00DB3456" w:rsidRPr="00AB0136">
        <w:t>control</w:t>
      </w:r>
      <w:r w:rsidR="006F5D12" w:rsidRPr="00AB0136">
        <w:t xml:space="preserve">, largely </w:t>
      </w:r>
      <w:r w:rsidR="00037B18">
        <w:t>funded by</w:t>
      </w:r>
      <w:r w:rsidR="006F5D12" w:rsidRPr="00AB0136">
        <w:t xml:space="preserve"> MGIA</w:t>
      </w:r>
      <w:r w:rsidR="00856038" w:rsidRPr="00AB0136">
        <w:t xml:space="preserve"> grants</w:t>
      </w:r>
      <w:r w:rsidR="00AB0136" w:rsidRPr="00AB0136">
        <w:t>.</w:t>
      </w:r>
    </w:p>
    <w:p w14:paraId="0DCF7662" w14:textId="148EC066" w:rsidR="0004492D" w:rsidRPr="00AB0136" w:rsidRDefault="0004492D" w:rsidP="005248D2">
      <w:r>
        <w:t>Goal</w:t>
      </w:r>
      <w:r w:rsidR="003B0248">
        <w:t xml:space="preserve"> </w:t>
      </w:r>
      <w:r w:rsidR="00117520">
        <w:t>1</w:t>
      </w:r>
      <w:r w:rsidR="000915B6">
        <w:t xml:space="preserve"> and 2</w:t>
      </w:r>
      <w:r w:rsidR="003B0248">
        <w:t xml:space="preserve"> foc</w:t>
      </w:r>
      <w:r w:rsidR="00897310">
        <w:t xml:space="preserve">us on improving the spatial accuracy and precision of cadastral framework data in areas that are in of </w:t>
      </w:r>
      <w:r w:rsidR="004A06D4">
        <w:t>adjustment the most.</w:t>
      </w:r>
    </w:p>
    <w:p w14:paraId="3D3BEB63" w14:textId="162D7D60" w:rsidR="005718F4" w:rsidRPr="00E43948" w:rsidRDefault="3E60AAF6" w:rsidP="0048261B">
      <w:pPr>
        <w:spacing w:after="40"/>
        <w:rPr>
          <w:rFonts w:asciiTheme="majorHAnsi" w:hAnsiTheme="majorHAnsi"/>
          <w:color w:val="0F4761" w:themeColor="accent1" w:themeShade="BF"/>
          <w:sz w:val="26"/>
          <w:szCs w:val="26"/>
        </w:rPr>
      </w:pPr>
      <w:r w:rsidRPr="00E43948">
        <w:rPr>
          <w:rFonts w:asciiTheme="majorHAnsi" w:hAnsiTheme="majorHAnsi"/>
          <w:color w:val="0F4761" w:themeColor="accent1" w:themeShade="BF"/>
          <w:sz w:val="26"/>
          <w:szCs w:val="26"/>
        </w:rPr>
        <w:t>Consistency</w:t>
      </w:r>
      <w:r w:rsidR="006945FA" w:rsidRPr="00E43948">
        <w:rPr>
          <w:rFonts w:asciiTheme="majorHAnsi" w:hAnsiTheme="majorHAnsi"/>
          <w:color w:val="0F4761" w:themeColor="accent1" w:themeShade="BF"/>
          <w:sz w:val="26"/>
          <w:szCs w:val="26"/>
        </w:rPr>
        <w:t xml:space="preserve"> </w:t>
      </w:r>
    </w:p>
    <w:p w14:paraId="2FA006A6" w14:textId="33CD9678" w:rsidR="006D0FFC" w:rsidRDefault="006D0FFC" w:rsidP="006D0FFC">
      <w:r w:rsidRPr="00A7612E">
        <w:t xml:space="preserve">Consistency highlights the similarities and differences between data </w:t>
      </w:r>
      <w:r w:rsidR="006E4114" w:rsidRPr="00A7612E">
        <w:t>that are stored in multiple datasets or databases.</w:t>
      </w:r>
    </w:p>
    <w:p w14:paraId="2F17B0D7" w14:textId="6F12EFF1" w:rsidR="00A5699F" w:rsidRPr="00B02B68" w:rsidRDefault="00A5699F" w:rsidP="006D0FFC">
      <w:r w:rsidRPr="00B02B68">
        <w:lastRenderedPageBreak/>
        <w:t>The public lands data has not been consistently maintained, and ownership updates have not occurred at or near the same time that corresponding changes are reflected in the parcel data.</w:t>
      </w:r>
    </w:p>
    <w:p w14:paraId="4015DD3C" w14:textId="7484FFC1" w:rsidR="00866EE6" w:rsidRPr="00A7612E" w:rsidRDefault="00866EE6" w:rsidP="006D0FFC">
      <w:r>
        <w:t>Goal</w:t>
      </w:r>
      <w:r w:rsidR="008058B4">
        <w:t xml:space="preserve"> </w:t>
      </w:r>
      <w:r w:rsidR="0081246E">
        <w:t>8</w:t>
      </w:r>
      <w:r w:rsidR="008058B4">
        <w:t xml:space="preserve"> focuses on improving the consistency of maintaining a </w:t>
      </w:r>
      <w:r w:rsidR="00C31FF1">
        <w:t>more up to date dataset</w:t>
      </w:r>
      <w:r w:rsidR="007003C4">
        <w:t xml:space="preserve"> and ensuring that changes are not </w:t>
      </w:r>
      <w:r w:rsidR="00CC04CC">
        <w:t>missed</w:t>
      </w:r>
      <w:r w:rsidR="00C31FF1">
        <w:t>.</w:t>
      </w:r>
    </w:p>
    <w:p w14:paraId="3EB9554B" w14:textId="62371661" w:rsidR="005718F4" w:rsidRPr="00E43948" w:rsidRDefault="3E60AAF6" w:rsidP="0048261B">
      <w:pPr>
        <w:spacing w:after="40"/>
        <w:rPr>
          <w:rFonts w:asciiTheme="majorHAnsi" w:hAnsiTheme="majorHAnsi"/>
          <w:sz w:val="26"/>
          <w:szCs w:val="26"/>
        </w:rPr>
      </w:pPr>
      <w:r w:rsidRPr="00E43948">
        <w:rPr>
          <w:rFonts w:asciiTheme="majorHAnsi" w:hAnsiTheme="majorHAnsi"/>
          <w:color w:val="0F4761" w:themeColor="accent1" w:themeShade="BF"/>
          <w:sz w:val="26"/>
          <w:szCs w:val="26"/>
        </w:rPr>
        <w:t>Completeness</w:t>
      </w:r>
    </w:p>
    <w:p w14:paraId="66BB9F22" w14:textId="1AD24ADD" w:rsidR="006E4114" w:rsidRDefault="006E4114" w:rsidP="006E4114">
      <w:r w:rsidRPr="002D5555">
        <w:t xml:space="preserve">Completeness </w:t>
      </w:r>
      <w:r w:rsidR="00DF228A" w:rsidRPr="002D5555">
        <w:t>describes the extent to which the dataset includes all observations needed for its intended purpose</w:t>
      </w:r>
      <w:r w:rsidR="00026306" w:rsidRPr="002D5555">
        <w:t>.</w:t>
      </w:r>
    </w:p>
    <w:p w14:paraId="39284F09" w14:textId="1E6C07BF" w:rsidR="002E4DAF" w:rsidRDefault="009172C7" w:rsidP="006E4114">
      <w:r>
        <w:t xml:space="preserve">All </w:t>
      </w:r>
      <w:r w:rsidR="00D1194B">
        <w:t>cadastral</w:t>
      </w:r>
      <w:r>
        <w:t xml:space="preserve"> </w:t>
      </w:r>
      <w:r w:rsidR="00537489">
        <w:t>subthe</w:t>
      </w:r>
      <w:r w:rsidR="00537489" w:rsidRPr="0035139E">
        <w:t>me</w:t>
      </w:r>
      <w:r w:rsidR="000B7A1C" w:rsidRPr="0035139E">
        <w:t xml:space="preserve"> datasets have </w:t>
      </w:r>
      <w:r w:rsidR="00425572" w:rsidRPr="0035139E">
        <w:t>statewide coverage</w:t>
      </w:r>
      <w:r w:rsidR="000B2D5D" w:rsidRPr="0035139E">
        <w:t>;</w:t>
      </w:r>
      <w:r w:rsidR="00D41563" w:rsidRPr="0035139E">
        <w:t xml:space="preserve"> </w:t>
      </w:r>
      <w:r w:rsidR="00FF081C" w:rsidRPr="0035139E">
        <w:t>however,</w:t>
      </w:r>
      <w:r w:rsidR="00D41563" w:rsidRPr="0035139E">
        <w:t xml:space="preserve"> s</w:t>
      </w:r>
      <w:r w:rsidR="0084722A" w:rsidRPr="0035139E">
        <w:t>ome c</w:t>
      </w:r>
      <w:r w:rsidR="00E247CB" w:rsidRPr="0035139E">
        <w:t xml:space="preserve">omponents </w:t>
      </w:r>
      <w:r w:rsidR="00FF081C" w:rsidRPr="0035139E">
        <w:t>remain incomplete</w:t>
      </w:r>
      <w:r w:rsidR="00FF081C" w:rsidRPr="00904907">
        <w:t>.</w:t>
      </w:r>
      <w:r w:rsidR="00E247CB" w:rsidRPr="00904907">
        <w:t xml:space="preserve"> </w:t>
      </w:r>
      <w:r w:rsidR="0035139E" w:rsidRPr="00904907">
        <w:t xml:space="preserve">For example, the CadNSDI parcel fabric is missing survey parcel lines in some areas. The need to complete this linework before adjustments can be made slows the progress of adjustment projects. </w:t>
      </w:r>
      <w:r w:rsidR="00D4594A" w:rsidRPr="00904907">
        <w:t>Metadata</w:t>
      </w:r>
      <w:r w:rsidR="009D3F77" w:rsidRPr="00904907">
        <w:t xml:space="preserve"> </w:t>
      </w:r>
      <w:r w:rsidR="009D3F77">
        <w:t>is also missing</w:t>
      </w:r>
      <w:r w:rsidR="00CC4B22">
        <w:t xml:space="preserve"> complete</w:t>
      </w:r>
      <w:r w:rsidR="009D3F77">
        <w:t xml:space="preserve"> feature char</w:t>
      </w:r>
      <w:r w:rsidR="00CC4B22">
        <w:t xml:space="preserve">acteristics </w:t>
      </w:r>
      <w:r w:rsidR="009D3F77">
        <w:t>and description information for both the CadNSDI and Parcels.</w:t>
      </w:r>
    </w:p>
    <w:p w14:paraId="761CE744" w14:textId="1CBF085C" w:rsidR="00DF5C1F" w:rsidRPr="004C530E" w:rsidRDefault="000A3A3F" w:rsidP="006E4114">
      <w:r>
        <w:t xml:space="preserve">Goals </w:t>
      </w:r>
      <w:r w:rsidR="00E0259D">
        <w:t xml:space="preserve">5, </w:t>
      </w:r>
      <w:r w:rsidR="00B92EB6">
        <w:t>6</w:t>
      </w:r>
      <w:r>
        <w:t xml:space="preserve"> and </w:t>
      </w:r>
      <w:r w:rsidR="00B92EB6">
        <w:t>7</w:t>
      </w:r>
      <w:r>
        <w:t xml:space="preserve"> </w:t>
      </w:r>
      <w:r w:rsidR="00B56365">
        <w:t xml:space="preserve">aim </w:t>
      </w:r>
      <w:r w:rsidR="0072554F" w:rsidRPr="004C530E">
        <w:t xml:space="preserve">towards </w:t>
      </w:r>
      <w:r w:rsidR="00B92EB6" w:rsidRPr="004C530E">
        <w:t>improving</w:t>
      </w:r>
      <w:r w:rsidR="009E462C" w:rsidRPr="004C530E">
        <w:t xml:space="preserve"> upon the</w:t>
      </w:r>
      <w:r w:rsidR="00605696" w:rsidRPr="004C530E">
        <w:t xml:space="preserve"> </w:t>
      </w:r>
      <w:r w:rsidR="00B56365" w:rsidRPr="004C530E">
        <w:t>comp</w:t>
      </w:r>
      <w:r w:rsidR="00605696" w:rsidRPr="004C530E">
        <w:t>lete</w:t>
      </w:r>
      <w:r w:rsidR="009E462C" w:rsidRPr="004C530E">
        <w:t>ness</w:t>
      </w:r>
      <w:r w:rsidR="00E0259D" w:rsidRPr="004C530E">
        <w:t xml:space="preserve"> of the subtheme data</w:t>
      </w:r>
      <w:r w:rsidR="0072554F" w:rsidRPr="004C530E">
        <w:t>.</w:t>
      </w:r>
    </w:p>
    <w:p w14:paraId="67440542" w14:textId="7F6C85B2" w:rsidR="005718F4" w:rsidRPr="00E43948" w:rsidRDefault="3E60AAF6" w:rsidP="0048261B">
      <w:pPr>
        <w:spacing w:after="40"/>
        <w:rPr>
          <w:rFonts w:asciiTheme="majorHAnsi" w:hAnsiTheme="majorHAnsi"/>
          <w:sz w:val="26"/>
          <w:szCs w:val="26"/>
        </w:rPr>
      </w:pPr>
      <w:r w:rsidRPr="00E43948">
        <w:rPr>
          <w:rFonts w:asciiTheme="majorHAnsi" w:hAnsiTheme="majorHAnsi"/>
          <w:color w:val="0F4761" w:themeColor="accent1" w:themeShade="BF"/>
          <w:sz w:val="26"/>
          <w:szCs w:val="26"/>
        </w:rPr>
        <w:t>Timeliness</w:t>
      </w:r>
    </w:p>
    <w:p w14:paraId="521EE031" w14:textId="450B6320" w:rsidR="004022A8" w:rsidRDefault="006F14FF" w:rsidP="006F14FF">
      <w:r w:rsidRPr="006F14FF">
        <w:t xml:space="preserve">Timeliness is an assessment of the data’s </w:t>
      </w:r>
      <w:proofErr w:type="gramStart"/>
      <w:r w:rsidRPr="006F14FF">
        <w:t>update</w:t>
      </w:r>
      <w:proofErr w:type="gramEnd"/>
      <w:r w:rsidRPr="006F14FF">
        <w:t xml:space="preserve"> cycles and temporality to internal and external deadlines and reporting needs.</w:t>
      </w:r>
    </w:p>
    <w:p w14:paraId="0C073C25" w14:textId="0F8E0FD0" w:rsidR="001B65BA" w:rsidRDefault="001B65BA" w:rsidP="006F14FF">
      <w:r>
        <w:t xml:space="preserve">Cadastral </w:t>
      </w:r>
      <w:r w:rsidR="009466DB">
        <w:t>Framework</w:t>
      </w:r>
      <w:r>
        <w:t xml:space="preserve"> datasets </w:t>
      </w:r>
      <w:r w:rsidR="003B45F7" w:rsidRPr="004C530E">
        <w:t>experience</w:t>
      </w:r>
      <w:r w:rsidRPr="004C530E">
        <w:t xml:space="preserve"> </w:t>
      </w:r>
      <w:r w:rsidR="009466DB" w:rsidRPr="004C530E">
        <w:t xml:space="preserve">challenges with current timeliness outlined </w:t>
      </w:r>
      <w:r w:rsidR="003B45F7" w:rsidRPr="004C530E">
        <w:t>in update frequency.</w:t>
      </w:r>
      <w:r w:rsidR="00206FD6" w:rsidRPr="004C530E">
        <w:t xml:space="preserve"> </w:t>
      </w:r>
      <w:r w:rsidR="00E27D0C" w:rsidRPr="004C530E">
        <w:t>Parcels</w:t>
      </w:r>
      <w:r w:rsidR="00D860FE" w:rsidRPr="004C530E">
        <w:t xml:space="preserve"> ha</w:t>
      </w:r>
      <w:r w:rsidR="00374BE4" w:rsidRPr="004C530E">
        <w:t>ve</w:t>
      </w:r>
      <w:r w:rsidR="00D860FE" w:rsidRPr="004C530E">
        <w:t xml:space="preserve"> the capacity to be updated more frequently</w:t>
      </w:r>
      <w:r w:rsidR="0055098D" w:rsidRPr="004C530E">
        <w:t xml:space="preserve"> because of the streamlined process and</w:t>
      </w:r>
      <w:r w:rsidR="0066218D" w:rsidRPr="004C530E">
        <w:t xml:space="preserve"> </w:t>
      </w:r>
      <w:r w:rsidR="00AC7BBB" w:rsidRPr="004C530E">
        <w:t>sever</w:t>
      </w:r>
      <w:r w:rsidR="00556E8A" w:rsidRPr="004C530E">
        <w:t xml:space="preserve">al parcel providers that </w:t>
      </w:r>
      <w:r w:rsidR="00DF7B0E" w:rsidRPr="004C530E">
        <w:t xml:space="preserve">already </w:t>
      </w:r>
      <w:r w:rsidR="00556E8A" w:rsidRPr="004C530E">
        <w:t>have automated parcel data availability</w:t>
      </w:r>
      <w:r w:rsidR="000D4B45" w:rsidRPr="004C530E">
        <w:t xml:space="preserve">. </w:t>
      </w:r>
      <w:r w:rsidR="00ED29AD" w:rsidRPr="004C530E">
        <w:t>Both</w:t>
      </w:r>
      <w:r w:rsidR="00663C27" w:rsidRPr="004C530E">
        <w:t xml:space="preserve"> the p</w:t>
      </w:r>
      <w:r w:rsidR="0064790D" w:rsidRPr="004C530E">
        <w:t xml:space="preserve">ublic lands and conservation easements </w:t>
      </w:r>
      <w:r w:rsidR="00ED29AD" w:rsidRPr="004C530E">
        <w:t xml:space="preserve">experience timeliness issues </w:t>
      </w:r>
      <w:r w:rsidR="003A4764" w:rsidRPr="004C530E">
        <w:t>due to current workflows by respective agencies.</w:t>
      </w:r>
    </w:p>
    <w:p w14:paraId="48EE44FA" w14:textId="1B7AF552" w:rsidR="00713E58" w:rsidRDefault="00713E58" w:rsidP="006F14FF">
      <w:r>
        <w:t xml:space="preserve">Goals </w:t>
      </w:r>
      <w:r w:rsidR="00CB2D7D">
        <w:t>4</w:t>
      </w:r>
      <w:r w:rsidR="00884492">
        <w:t xml:space="preserve">, </w:t>
      </w:r>
      <w:r w:rsidR="00CB2D7D">
        <w:t>8</w:t>
      </w:r>
      <w:r w:rsidR="00884492">
        <w:t xml:space="preserve"> and 1</w:t>
      </w:r>
      <w:r w:rsidR="00CB2D7D">
        <w:t>1</w:t>
      </w:r>
      <w:r w:rsidR="00884492">
        <w:t xml:space="preserve"> </w:t>
      </w:r>
      <w:r w:rsidR="009D618A">
        <w:t>target</w:t>
      </w:r>
      <w:r w:rsidR="00A15669">
        <w:t>s</w:t>
      </w:r>
      <w:r w:rsidR="009D618A">
        <w:t xml:space="preserve"> improving timeliness</w:t>
      </w:r>
      <w:r w:rsidR="004627B6">
        <w:t xml:space="preserve"> of the data.</w:t>
      </w:r>
    </w:p>
    <w:p w14:paraId="548B3A30" w14:textId="284CA541" w:rsidR="004920C7" w:rsidRPr="00E43948" w:rsidRDefault="004920C7" w:rsidP="0048261B">
      <w:pPr>
        <w:spacing w:after="40"/>
        <w:rPr>
          <w:rFonts w:asciiTheme="majorHAnsi" w:hAnsiTheme="majorHAnsi"/>
          <w:color w:val="0F4761" w:themeColor="accent1" w:themeShade="BF"/>
          <w:sz w:val="26"/>
          <w:szCs w:val="26"/>
        </w:rPr>
      </w:pPr>
      <w:r w:rsidRPr="00E43948">
        <w:rPr>
          <w:rFonts w:asciiTheme="majorHAnsi" w:hAnsiTheme="majorHAnsi"/>
          <w:color w:val="0F4761" w:themeColor="accent1" w:themeShade="BF"/>
          <w:sz w:val="26"/>
          <w:szCs w:val="26"/>
        </w:rPr>
        <w:t>Update Frequency</w:t>
      </w:r>
    </w:p>
    <w:p w14:paraId="3636D0F2" w14:textId="77777777" w:rsidR="00754730" w:rsidRDefault="00754730" w:rsidP="00754730">
      <w:r w:rsidRPr="004920C7">
        <w:t>Update Frequency</w:t>
      </w:r>
      <w:r>
        <w:t xml:space="preserve">, an aspect of Timeliness, is defined by how often the data </w:t>
      </w:r>
      <w:proofErr w:type="gramStart"/>
      <w:r>
        <w:t>are</w:t>
      </w:r>
      <w:proofErr w:type="gramEnd"/>
      <w:r>
        <w:t xml:space="preserve"> updated.</w:t>
      </w:r>
    </w:p>
    <w:p w14:paraId="7C14366F" w14:textId="44D7D452" w:rsidR="00DC0E23" w:rsidRPr="0040106F" w:rsidRDefault="009B55CE" w:rsidP="00754730">
      <w:r>
        <w:t xml:space="preserve">The goal is to update </w:t>
      </w:r>
      <w:r w:rsidR="005D3FF0">
        <w:t>Parcels, Conservation Easements</w:t>
      </w:r>
      <w:r w:rsidR="00E43EFE">
        <w:t>,</w:t>
      </w:r>
      <w:r w:rsidR="005D3FF0">
        <w:t xml:space="preserve"> </w:t>
      </w:r>
      <w:r w:rsidR="00E43EFE">
        <w:t xml:space="preserve">and </w:t>
      </w:r>
      <w:r w:rsidR="005D3FF0">
        <w:t>Public Lands</w:t>
      </w:r>
      <w:r w:rsidR="00E43EFE">
        <w:t xml:space="preserve"> datasets </w:t>
      </w:r>
      <w:r w:rsidR="005D3FF0">
        <w:t>every month.</w:t>
      </w:r>
      <w:r w:rsidR="00A068C0">
        <w:t xml:space="preserve"> Conservation Easements, maintained by the </w:t>
      </w:r>
      <w:r w:rsidR="003D2642">
        <w:t>DOR</w:t>
      </w:r>
      <w:r w:rsidR="00B3211C">
        <w:t>,</w:t>
      </w:r>
      <w:r w:rsidR="00A068C0">
        <w:t xml:space="preserve"> and Public </w:t>
      </w:r>
      <w:r w:rsidR="007006F9">
        <w:t>Lands</w:t>
      </w:r>
      <w:r w:rsidR="00A068C0">
        <w:t xml:space="preserve"> </w:t>
      </w:r>
      <w:r w:rsidR="003A08C9">
        <w:t>receive fewer updates</w:t>
      </w:r>
      <w:r w:rsidR="007A21F7">
        <w:t xml:space="preserve"> because of higher priority work tasks</w:t>
      </w:r>
      <w:r w:rsidR="00296887">
        <w:t>.</w:t>
      </w:r>
      <w:r w:rsidR="002930E2">
        <w:t xml:space="preserve"> </w:t>
      </w:r>
      <w:r w:rsidR="00C32CFF">
        <w:t>Similar</w:t>
      </w:r>
      <w:r w:rsidR="008936F6">
        <w:t xml:space="preserve"> challenges exist with </w:t>
      </w:r>
      <w:r w:rsidR="00ED08B6">
        <w:t>the ability to increase the update frequency of the PLSS CadNSDI.</w:t>
      </w:r>
      <w:r w:rsidR="00B62380">
        <w:t xml:space="preserve"> </w:t>
      </w:r>
      <w:r w:rsidR="00107DA3" w:rsidRPr="0040106F">
        <w:t xml:space="preserve">Parcels </w:t>
      </w:r>
      <w:r w:rsidR="00C32CFF" w:rsidRPr="0040106F">
        <w:t>have</w:t>
      </w:r>
      <w:r w:rsidR="00107DA3" w:rsidRPr="0040106F">
        <w:t xml:space="preserve"> the capacity to be updated more frequently because of the streamlined process and several parcel providers that have automated parcel data availability.</w:t>
      </w:r>
    </w:p>
    <w:p w14:paraId="0FB2428E" w14:textId="0CCDBAFA" w:rsidR="006051D7" w:rsidRPr="0040106F" w:rsidRDefault="006051D7" w:rsidP="00754730">
      <w:r w:rsidRPr="0040106F">
        <w:t>Goal</w:t>
      </w:r>
      <w:r w:rsidR="002E144B" w:rsidRPr="0040106F">
        <w:t xml:space="preserve">s 4 and </w:t>
      </w:r>
      <w:r w:rsidR="00941E57" w:rsidRPr="0040106F">
        <w:t>8</w:t>
      </w:r>
      <w:r w:rsidRPr="0040106F">
        <w:t xml:space="preserve"> </w:t>
      </w:r>
      <w:r w:rsidR="00C02046" w:rsidRPr="0040106F">
        <w:t>aim</w:t>
      </w:r>
      <w:r w:rsidRPr="0040106F">
        <w:t xml:space="preserve"> </w:t>
      </w:r>
      <w:r w:rsidR="00C02046" w:rsidRPr="0040106F">
        <w:t>to increase</w:t>
      </w:r>
      <w:r w:rsidRPr="0040106F">
        <w:t xml:space="preserve"> the update frequency of </w:t>
      </w:r>
      <w:r w:rsidR="0013640C" w:rsidRPr="0040106F">
        <w:t>the parcels and public lands.</w:t>
      </w:r>
      <w:r w:rsidR="00FB009E" w:rsidRPr="0040106F">
        <w:t xml:space="preserve"> </w:t>
      </w:r>
      <w:r w:rsidR="00A87C43" w:rsidRPr="0040106F">
        <w:t xml:space="preserve"> </w:t>
      </w:r>
    </w:p>
    <w:p w14:paraId="7C441781" w14:textId="77777777" w:rsidR="004920C7" w:rsidRPr="00E43948" w:rsidRDefault="004920C7" w:rsidP="0048261B">
      <w:pPr>
        <w:spacing w:after="40"/>
        <w:rPr>
          <w:rFonts w:asciiTheme="majorHAnsi" w:hAnsiTheme="majorHAnsi"/>
          <w:color w:val="0F4761" w:themeColor="accent1" w:themeShade="BF"/>
          <w:sz w:val="26"/>
          <w:szCs w:val="26"/>
        </w:rPr>
      </w:pPr>
      <w:r w:rsidRPr="00E43948">
        <w:rPr>
          <w:rFonts w:asciiTheme="majorHAnsi" w:hAnsiTheme="majorHAnsi"/>
          <w:color w:val="0F4761" w:themeColor="accent1" w:themeShade="BF"/>
          <w:sz w:val="26"/>
          <w:szCs w:val="26"/>
        </w:rPr>
        <w:lastRenderedPageBreak/>
        <w:t>Archive Frequency</w:t>
      </w:r>
    </w:p>
    <w:p w14:paraId="7EF9129F" w14:textId="57805344" w:rsidR="00C02A43" w:rsidRDefault="00C02A43" w:rsidP="00E575D8">
      <w:r w:rsidRPr="00C02A43">
        <w:t>Archive Frequency is defined as how often the data are archived or how often a snapshot of the data is taken. Archive Frequency is another aspect of Timeliness.</w:t>
      </w:r>
    </w:p>
    <w:p w14:paraId="4FB23080" w14:textId="5D665817" w:rsidR="00C03C76" w:rsidRPr="009F2C1F" w:rsidRDefault="00C27885" w:rsidP="00E575D8">
      <w:r>
        <w:t>Cadastral Framework</w:t>
      </w:r>
      <w:r w:rsidR="007B56C3">
        <w:t xml:space="preserve"> datasets are archi</w:t>
      </w:r>
      <w:r w:rsidR="00AB7429">
        <w:t xml:space="preserve">ved </w:t>
      </w:r>
      <w:r w:rsidR="00901530">
        <w:t>in accordance</w:t>
      </w:r>
      <w:r w:rsidR="009D22D2">
        <w:t xml:space="preserve"> </w:t>
      </w:r>
      <w:r w:rsidR="0025787E">
        <w:t>defined</w:t>
      </w:r>
      <w:r w:rsidR="00901530">
        <w:t xml:space="preserve"> within</w:t>
      </w:r>
      <w:r w:rsidR="00277B67">
        <w:t xml:space="preserve"> Update </w:t>
      </w:r>
      <w:r w:rsidR="00277B67" w:rsidRPr="00444210">
        <w:t>Frequency.</w:t>
      </w:r>
      <w:r w:rsidR="00787091" w:rsidRPr="00444210">
        <w:t xml:space="preserve"> The quality assessment did not identify</w:t>
      </w:r>
      <w:r w:rsidR="00C92507" w:rsidRPr="00444210">
        <w:t xml:space="preserve"> any priority for Achieve Frequency.</w:t>
      </w:r>
    </w:p>
    <w:p w14:paraId="62128C1C" w14:textId="63EC655A" w:rsidR="005718F4" w:rsidRPr="00E43948" w:rsidRDefault="3E60AAF6" w:rsidP="0048261B">
      <w:pPr>
        <w:spacing w:after="40"/>
        <w:rPr>
          <w:rFonts w:asciiTheme="majorHAnsi" w:hAnsiTheme="majorHAnsi"/>
          <w:color w:val="0F4761" w:themeColor="accent1" w:themeShade="BF"/>
          <w:sz w:val="26"/>
          <w:szCs w:val="26"/>
        </w:rPr>
      </w:pPr>
      <w:r w:rsidRPr="00E43948">
        <w:rPr>
          <w:rFonts w:asciiTheme="majorHAnsi" w:hAnsiTheme="majorHAnsi"/>
          <w:color w:val="0F4761" w:themeColor="accent1" w:themeShade="BF"/>
          <w:sz w:val="26"/>
          <w:szCs w:val="26"/>
        </w:rPr>
        <w:t>Integrity</w:t>
      </w:r>
    </w:p>
    <w:p w14:paraId="5F7FD9E3" w14:textId="2FD7D3AF" w:rsidR="000D46DF" w:rsidRDefault="000D46DF" w:rsidP="00160A46">
      <w:r w:rsidRPr="000D46DF">
        <w:t>Integrity is an assessment of the data’s structure, schema, and maintenance workflows for accuracy, precision, consistency, completeness to meet user needs and interoperability.</w:t>
      </w:r>
    </w:p>
    <w:p w14:paraId="4D2FB248" w14:textId="2047E579" w:rsidR="00160A46" w:rsidRDefault="00D0585E" w:rsidP="00160A46">
      <w:r>
        <w:t xml:space="preserve">Integrity is </w:t>
      </w:r>
      <w:r w:rsidR="00AD25D9">
        <w:t>o</w:t>
      </w:r>
      <w:r w:rsidR="000F7798">
        <w:t xml:space="preserve">ne of the more complicated data measures </w:t>
      </w:r>
      <w:r w:rsidR="00D6544E">
        <w:t xml:space="preserve">to assess </w:t>
      </w:r>
      <w:r w:rsidR="007772D3">
        <w:t xml:space="preserve">as multiple </w:t>
      </w:r>
      <w:r w:rsidR="0097693D">
        <w:t xml:space="preserve">objectives were </w:t>
      </w:r>
      <w:r w:rsidR="007D3722">
        <w:t>identified in</w:t>
      </w:r>
      <w:r w:rsidR="0097693D">
        <w:t xml:space="preserve"> the </w:t>
      </w:r>
      <w:r w:rsidR="006B1562">
        <w:t>d</w:t>
      </w:r>
      <w:r w:rsidR="0097693D">
        <w:t xml:space="preserve">ata </w:t>
      </w:r>
      <w:r w:rsidR="006B1562">
        <w:t>i</w:t>
      </w:r>
      <w:r w:rsidR="0097693D">
        <w:t xml:space="preserve">mprovement </w:t>
      </w:r>
      <w:r w:rsidR="006B1562">
        <w:t>m</w:t>
      </w:r>
      <w:r w:rsidR="0097693D">
        <w:t xml:space="preserve">atrix for each </w:t>
      </w:r>
      <w:r w:rsidR="00954D25">
        <w:t xml:space="preserve">cadastral </w:t>
      </w:r>
      <w:r w:rsidR="00A86970">
        <w:t>subtheme</w:t>
      </w:r>
      <w:r w:rsidR="00FC38CE">
        <w:t xml:space="preserve">. </w:t>
      </w:r>
    </w:p>
    <w:p w14:paraId="553C4A1D" w14:textId="053D4F2D" w:rsidR="00C31D48" w:rsidRDefault="00C91B1D" w:rsidP="00160A46">
      <w:r>
        <w:t xml:space="preserve">Goals </w:t>
      </w:r>
      <w:r w:rsidR="00221677">
        <w:t>3</w:t>
      </w:r>
      <w:r>
        <w:t xml:space="preserve">, </w:t>
      </w:r>
      <w:r w:rsidR="00221677">
        <w:t>5</w:t>
      </w:r>
      <w:r w:rsidR="004A4E04">
        <w:t xml:space="preserve">, and </w:t>
      </w:r>
      <w:r w:rsidR="00221677">
        <w:t>9</w:t>
      </w:r>
      <w:r w:rsidR="008744A9">
        <w:t xml:space="preserve"> focus on improving the </w:t>
      </w:r>
      <w:r w:rsidR="00474CF4">
        <w:t xml:space="preserve">integrity </w:t>
      </w:r>
      <w:r w:rsidR="001D7A63">
        <w:t xml:space="preserve">of the </w:t>
      </w:r>
      <w:r w:rsidR="003A21C6">
        <w:t xml:space="preserve">framework </w:t>
      </w:r>
      <w:r w:rsidR="001D7A63">
        <w:t>data.</w:t>
      </w:r>
      <w:r w:rsidR="008744A9">
        <w:t xml:space="preserve"> </w:t>
      </w:r>
    </w:p>
    <w:p w14:paraId="163976A9" w14:textId="020A482F" w:rsidR="005718F4" w:rsidRPr="00E43948" w:rsidRDefault="3E60AAF6" w:rsidP="0048261B">
      <w:pPr>
        <w:spacing w:after="40"/>
        <w:rPr>
          <w:rFonts w:asciiTheme="majorHAnsi" w:hAnsiTheme="majorHAnsi"/>
          <w:sz w:val="26"/>
          <w:szCs w:val="26"/>
        </w:rPr>
      </w:pPr>
      <w:r w:rsidRPr="00E43948">
        <w:rPr>
          <w:rFonts w:asciiTheme="majorHAnsi" w:hAnsiTheme="majorHAnsi"/>
          <w:color w:val="0F4761" w:themeColor="accent1" w:themeShade="BF"/>
          <w:sz w:val="26"/>
          <w:szCs w:val="26"/>
        </w:rPr>
        <w:t>Relevance</w:t>
      </w:r>
    </w:p>
    <w:p w14:paraId="166B13AE" w14:textId="77777777" w:rsidR="00872E8B" w:rsidRDefault="00872E8B" w:rsidP="00872E8B">
      <w:r w:rsidRPr="00872E8B">
        <w:t>Relevance refers to whether data are available, accessible, and meet the requirements for a given business use based on completeness, consistency, precision, accuracy, integrity, and timeliness.</w:t>
      </w:r>
    </w:p>
    <w:p w14:paraId="50ED0C52" w14:textId="25EEB5F2" w:rsidR="00EF32CE" w:rsidRDefault="002D0D14" w:rsidP="00872E8B">
      <w:r>
        <w:t xml:space="preserve">Cadastral Framework data </w:t>
      </w:r>
      <w:r w:rsidR="00426695">
        <w:t>supports many industries beyond GI</w:t>
      </w:r>
      <w:r w:rsidR="00FD6C37">
        <w:t xml:space="preserve">S </w:t>
      </w:r>
      <w:r w:rsidR="007A58B6">
        <w:t xml:space="preserve">professionals </w:t>
      </w:r>
      <w:r w:rsidR="00FD6C37">
        <w:t xml:space="preserve">such as real </w:t>
      </w:r>
      <w:r w:rsidR="00FD6C37" w:rsidRPr="00E078D8">
        <w:t xml:space="preserve">estate, </w:t>
      </w:r>
      <w:r w:rsidR="005C3E39" w:rsidRPr="00E078D8">
        <w:t xml:space="preserve">engineering, </w:t>
      </w:r>
      <w:r w:rsidR="00FD6C37" w:rsidRPr="00E078D8">
        <w:t>community development, emergency services</w:t>
      </w:r>
      <w:r w:rsidR="007A58B6" w:rsidRPr="00E078D8">
        <w:t>,</w:t>
      </w:r>
      <w:r w:rsidR="00797772" w:rsidRPr="00E078D8">
        <w:t xml:space="preserve"> and natural resources.</w:t>
      </w:r>
      <w:r w:rsidR="0054497E" w:rsidRPr="00E078D8">
        <w:t xml:space="preserve"> </w:t>
      </w:r>
      <w:r w:rsidR="009328D4" w:rsidRPr="00E078D8">
        <w:t>Improving</w:t>
      </w:r>
      <w:r w:rsidR="00603E14" w:rsidRPr="00E078D8">
        <w:t xml:space="preserve"> </w:t>
      </w:r>
      <w:r w:rsidR="00D0617C" w:rsidRPr="00E078D8">
        <w:t xml:space="preserve">the </w:t>
      </w:r>
      <w:r w:rsidR="00603E14" w:rsidRPr="00E078D8">
        <w:t>efficiency and user needs of the data</w:t>
      </w:r>
      <w:r w:rsidR="009328D4" w:rsidRPr="00E078D8">
        <w:t xml:space="preserve"> will be the focus with this data measure.</w:t>
      </w:r>
    </w:p>
    <w:p w14:paraId="0BA4C159" w14:textId="04D3C82B" w:rsidR="00392785" w:rsidRDefault="00392785" w:rsidP="0085320D">
      <w:pPr>
        <w:spacing w:after="400" w:line="278" w:lineRule="auto"/>
      </w:pPr>
      <w:r>
        <w:t>Goal</w:t>
      </w:r>
      <w:r w:rsidR="000F4E6B">
        <w:t xml:space="preserve">s </w:t>
      </w:r>
      <w:r w:rsidR="002344C1">
        <w:t>3</w:t>
      </w:r>
      <w:r w:rsidR="000F4E6B">
        <w:t xml:space="preserve"> and 1</w:t>
      </w:r>
      <w:r w:rsidR="002344C1">
        <w:t>0</w:t>
      </w:r>
      <w:r w:rsidR="00561F07">
        <w:t xml:space="preserve"> focus on improving the relevance </w:t>
      </w:r>
      <w:r w:rsidR="00B70FA5">
        <w:t>of the data.</w:t>
      </w:r>
    </w:p>
    <w:p w14:paraId="0E2D9B46" w14:textId="2DD66EF2" w:rsidR="005718F4" w:rsidRPr="006C49A3" w:rsidRDefault="3E60AAF6" w:rsidP="006B131C">
      <w:pPr>
        <w:pStyle w:val="Heading2"/>
      </w:pPr>
      <w:bookmarkStart w:id="8" w:name="_Toc241578135"/>
      <w:r w:rsidRPr="006C49A3">
        <w:t>In the Parking Lot</w:t>
      </w:r>
      <w:bookmarkEnd w:id="8"/>
    </w:p>
    <w:p w14:paraId="2616BC33" w14:textId="1ABD118E" w:rsidR="007D6085" w:rsidRDefault="007D6085" w:rsidP="007D6085">
      <w:bookmarkStart w:id="9" w:name="_Toc236121103"/>
      <w:r w:rsidRPr="007D6085">
        <w:t>Parking</w:t>
      </w:r>
      <w:r w:rsidRPr="007D6085">
        <w:rPr>
          <w:rFonts w:ascii="Cambria Math" w:hAnsi="Cambria Math" w:cs="Cambria Math"/>
        </w:rPr>
        <w:t>‑</w:t>
      </w:r>
      <w:r w:rsidRPr="007D6085">
        <w:t xml:space="preserve">lot items are aspirational, </w:t>
      </w:r>
      <w:r w:rsidRPr="00802B20">
        <w:t>longer</w:t>
      </w:r>
      <w:r w:rsidRPr="00802B20">
        <w:rPr>
          <w:rFonts w:ascii="Cambria Math" w:hAnsi="Cambria Math" w:cs="Cambria Math"/>
        </w:rPr>
        <w:t>‑</w:t>
      </w:r>
      <w:r w:rsidRPr="00802B20">
        <w:t>range efforts that may advance the</w:t>
      </w:r>
      <w:r w:rsidR="001200E2">
        <w:t xml:space="preserve"> cadastral</w:t>
      </w:r>
      <w:r w:rsidRPr="00802B20">
        <w:t xml:space="preserve"> theme when funding, staffing, and partnerships allow.</w:t>
      </w:r>
    </w:p>
    <w:p w14:paraId="487926A1" w14:textId="6BF1B993" w:rsidR="006C7CE9" w:rsidRPr="00577741" w:rsidRDefault="00BC1026" w:rsidP="007D6085">
      <w:pPr>
        <w:rPr>
          <w:color w:val="3A7C22" w:themeColor="accent6" w:themeShade="BF"/>
        </w:rPr>
      </w:pPr>
      <w:r>
        <w:t>A long-term goa</w:t>
      </w:r>
      <w:r w:rsidR="00D33963">
        <w:t>l</w:t>
      </w:r>
      <w:r>
        <w:t xml:space="preserve"> identified </w:t>
      </w:r>
      <w:r w:rsidR="00E04BFC">
        <w:t xml:space="preserve">to obtain </w:t>
      </w:r>
      <w:r w:rsidR="00431626">
        <w:t xml:space="preserve">35% </w:t>
      </w:r>
      <w:r w:rsidR="008B3B88">
        <w:t xml:space="preserve">of </w:t>
      </w:r>
      <w:r w:rsidR="00D33963">
        <w:t>town</w:t>
      </w:r>
      <w:r w:rsidR="00431626">
        <w:t xml:space="preserve">ship </w:t>
      </w:r>
      <w:r w:rsidR="00D33963">
        <w:t>corners of the state is a goal that will</w:t>
      </w:r>
      <w:r w:rsidR="006A7E77">
        <w:t xml:space="preserve"> take longer than </w:t>
      </w:r>
      <w:r w:rsidR="00ED0C16">
        <w:t xml:space="preserve">5 years. A modified version of this goal is mentioned </w:t>
      </w:r>
      <w:r w:rsidR="00A82574">
        <w:t xml:space="preserve">in </w:t>
      </w:r>
      <w:r w:rsidR="00ED0C16">
        <w:t>near-term goals</w:t>
      </w:r>
      <w:r w:rsidR="001A291E">
        <w:t xml:space="preserve">, that </w:t>
      </w:r>
      <w:proofErr w:type="gramStart"/>
      <w:r w:rsidR="001A291E" w:rsidRPr="004C530E">
        <w:t xml:space="preserve">takes </w:t>
      </w:r>
      <w:r w:rsidR="005C6D7F" w:rsidRPr="004C530E">
        <w:t>into</w:t>
      </w:r>
      <w:r w:rsidR="001A291E" w:rsidRPr="004C530E">
        <w:t xml:space="preserve"> </w:t>
      </w:r>
      <w:r w:rsidR="005230F3" w:rsidRPr="004C530E">
        <w:t>account</w:t>
      </w:r>
      <w:proofErr w:type="gramEnd"/>
      <w:r w:rsidR="005230F3" w:rsidRPr="004C530E">
        <w:t xml:space="preserve"> </w:t>
      </w:r>
      <w:r w:rsidR="005230F3">
        <w:t>current staffing and funding</w:t>
      </w:r>
      <w:r w:rsidR="00ED0C16">
        <w:t xml:space="preserve">. </w:t>
      </w:r>
      <w:r w:rsidR="009E60E8">
        <w:t>A</w:t>
      </w:r>
      <w:r w:rsidR="00E9122A">
        <w:t xml:space="preserve">dditional </w:t>
      </w:r>
      <w:r w:rsidR="00AB2829">
        <w:t xml:space="preserve">existing </w:t>
      </w:r>
      <w:r w:rsidR="00E9122A">
        <w:t>staff member</w:t>
      </w:r>
      <w:r w:rsidR="005230F3">
        <w:t>s</w:t>
      </w:r>
      <w:r w:rsidR="00E9122A">
        <w:t xml:space="preserve"> would need to be trained </w:t>
      </w:r>
      <w:r w:rsidR="00E969A5">
        <w:t>to assist with</w:t>
      </w:r>
      <w:r w:rsidR="00B61CE1">
        <w:t xml:space="preserve"> PLSS adjustment</w:t>
      </w:r>
      <w:r w:rsidR="00E969A5">
        <w:t>s</w:t>
      </w:r>
      <w:r w:rsidR="00B61CE1">
        <w:t xml:space="preserve"> </w:t>
      </w:r>
      <w:r w:rsidR="00E969A5">
        <w:t xml:space="preserve">should </w:t>
      </w:r>
      <w:r w:rsidR="00A046AB">
        <w:t xml:space="preserve">there be a significant increase in the </w:t>
      </w:r>
      <w:r w:rsidR="00C378EC">
        <w:t xml:space="preserve">amount of </w:t>
      </w:r>
      <w:r w:rsidR="002800C3">
        <w:t xml:space="preserve">new survey control acquired </w:t>
      </w:r>
      <w:r w:rsidR="00DB5307">
        <w:t>annually</w:t>
      </w:r>
      <w:r w:rsidR="00B61CE1">
        <w:t>.</w:t>
      </w:r>
    </w:p>
    <w:p w14:paraId="19D75CAB" w14:textId="4F1BD089" w:rsidR="00701DDF" w:rsidRDefault="00F72765" w:rsidP="007D6085">
      <w:r>
        <w:t xml:space="preserve">Lastly, </w:t>
      </w:r>
      <w:r w:rsidR="00DD204D">
        <w:t xml:space="preserve">issues </w:t>
      </w:r>
      <w:r w:rsidR="00681382">
        <w:t>related to</w:t>
      </w:r>
      <w:r w:rsidR="00DD204D">
        <w:t xml:space="preserve"> incorrect</w:t>
      </w:r>
      <w:r>
        <w:t xml:space="preserve"> </w:t>
      </w:r>
      <w:r w:rsidR="000E43D4">
        <w:t>Property Address information</w:t>
      </w:r>
      <w:r w:rsidR="00B84831">
        <w:t xml:space="preserve"> in the CAMA data </w:t>
      </w:r>
      <w:r w:rsidR="00681382">
        <w:t>w</w:t>
      </w:r>
      <w:r w:rsidR="00A06215">
        <w:t xml:space="preserve">ere </w:t>
      </w:r>
      <w:r w:rsidR="00492EDA">
        <w:t>identified</w:t>
      </w:r>
      <w:r w:rsidR="004F4490">
        <w:t>.</w:t>
      </w:r>
      <w:r w:rsidR="00294AF7">
        <w:t xml:space="preserve"> </w:t>
      </w:r>
      <w:r w:rsidR="005A0EDE">
        <w:t xml:space="preserve">A </w:t>
      </w:r>
      <w:r w:rsidR="00CA6438">
        <w:t xml:space="preserve">future </w:t>
      </w:r>
      <w:r w:rsidR="005A0EDE">
        <w:t xml:space="preserve">goal </w:t>
      </w:r>
      <w:r w:rsidR="00CA6438">
        <w:t xml:space="preserve">may </w:t>
      </w:r>
      <w:r w:rsidR="005A0EDE">
        <w:t xml:space="preserve">be to </w:t>
      </w:r>
      <w:r w:rsidR="00B55A85">
        <w:t>develop process</w:t>
      </w:r>
      <w:r w:rsidR="005E7269">
        <w:t>es</w:t>
      </w:r>
      <w:r w:rsidR="00B55A85">
        <w:t xml:space="preserve"> for </w:t>
      </w:r>
      <w:r w:rsidR="00666F48">
        <w:t xml:space="preserve">DOR </w:t>
      </w:r>
      <w:r w:rsidR="00B55A85">
        <w:t>to</w:t>
      </w:r>
      <w:r w:rsidR="00666F48">
        <w:t xml:space="preserve"> verify the property address </w:t>
      </w:r>
      <w:r w:rsidR="00666F48" w:rsidRPr="0027737A">
        <w:t xml:space="preserve">with </w:t>
      </w:r>
      <w:r w:rsidR="005E7269">
        <w:t>authoritative</w:t>
      </w:r>
      <w:r w:rsidR="005E7269" w:rsidRPr="0027737A">
        <w:t xml:space="preserve"> </w:t>
      </w:r>
      <w:r w:rsidR="00666F48" w:rsidRPr="0027737A">
        <w:t xml:space="preserve">address </w:t>
      </w:r>
      <w:r w:rsidR="005E7269">
        <w:t>data</w:t>
      </w:r>
      <w:r w:rsidR="000C102E">
        <w:t>.</w:t>
      </w:r>
    </w:p>
    <w:p w14:paraId="34D25907" w14:textId="19EA27A2" w:rsidR="004E4598" w:rsidRDefault="004E4598" w:rsidP="0085320D">
      <w:pPr>
        <w:spacing w:after="320" w:line="278" w:lineRule="auto"/>
      </w:pPr>
      <w:r>
        <w:lastRenderedPageBreak/>
        <w:t>These long</w:t>
      </w:r>
      <w:r>
        <w:rPr>
          <w:rFonts w:ascii="Cambria Math" w:hAnsi="Cambria Math" w:cs="Cambria Math"/>
        </w:rPr>
        <w:t>‑</w:t>
      </w:r>
      <w:r>
        <w:t>term goals and challenges form a list of items that require continued attention, but not immediate implementation</w:t>
      </w:r>
      <w:r>
        <w:rPr>
          <w:rFonts w:ascii="Aptos" w:hAnsi="Aptos" w:cs="Aptos"/>
        </w:rPr>
        <w:t xml:space="preserve">.  </w:t>
      </w:r>
    </w:p>
    <w:p w14:paraId="23EA5F56" w14:textId="513EC6FE" w:rsidR="00C44041" w:rsidRPr="0085320D" w:rsidRDefault="00C44041" w:rsidP="00C44041">
      <w:pPr>
        <w:pStyle w:val="Heading2"/>
        <w:rPr>
          <w:szCs w:val="30"/>
        </w:rPr>
      </w:pPr>
      <w:bookmarkStart w:id="10" w:name="_Toc241578136"/>
      <w:r w:rsidRPr="0085320D">
        <w:rPr>
          <w:szCs w:val="30"/>
        </w:rPr>
        <w:t>High Level Schedule</w:t>
      </w:r>
      <w:bookmarkEnd w:id="9"/>
      <w:bookmarkEnd w:id="10"/>
    </w:p>
    <w:tbl>
      <w:tblPr>
        <w:tblW w:w="7465" w:type="dxa"/>
        <w:tblLook w:val="04A0" w:firstRow="1" w:lastRow="0" w:firstColumn="1" w:lastColumn="0" w:noHBand="0" w:noVBand="1"/>
        <w:tblCaption w:val="Objectives and tasks high level schedule"/>
      </w:tblPr>
      <w:tblGrid>
        <w:gridCol w:w="5215"/>
        <w:gridCol w:w="450"/>
        <w:gridCol w:w="450"/>
        <w:gridCol w:w="450"/>
        <w:gridCol w:w="450"/>
        <w:gridCol w:w="450"/>
      </w:tblGrid>
      <w:tr w:rsidR="00C07A55" w:rsidRPr="00671900" w14:paraId="5F2858E7" w14:textId="77777777" w:rsidTr="00EB4B45">
        <w:trPr>
          <w:trHeight w:val="297"/>
        </w:trPr>
        <w:tc>
          <w:tcPr>
            <w:tcW w:w="5215" w:type="dxa"/>
            <w:tcBorders>
              <w:top w:val="single" w:sz="4" w:space="0" w:color="auto"/>
              <w:left w:val="single" w:sz="4" w:space="0" w:color="auto"/>
              <w:bottom w:val="single" w:sz="4" w:space="0" w:color="auto"/>
              <w:right w:val="single" w:sz="4" w:space="0" w:color="auto"/>
            </w:tcBorders>
            <w:noWrap/>
            <w:vAlign w:val="center"/>
            <w:hideMark/>
          </w:tcPr>
          <w:p w14:paraId="71483FD3" w14:textId="77777777" w:rsidR="00C07A55" w:rsidRPr="00671900" w:rsidRDefault="00C07A55">
            <w:pPr>
              <w:spacing w:after="0" w:line="240" w:lineRule="auto"/>
              <w:rPr>
                <w:rFonts w:ascii="Aptos Narrow" w:eastAsia="Times New Roman" w:hAnsi="Aptos Narrow" w:cs="Times New Roman"/>
                <w:b/>
                <w:bCs/>
                <w:color w:val="000000"/>
                <w:sz w:val="20"/>
                <w:szCs w:val="20"/>
                <w:lang w:eastAsia="en-US"/>
              </w:rPr>
            </w:pPr>
            <w:r w:rsidRPr="00671900">
              <w:rPr>
                <w:rFonts w:ascii="Aptos Narrow" w:eastAsia="Times New Roman" w:hAnsi="Aptos Narrow" w:cs="Times New Roman"/>
                <w:b/>
                <w:bCs/>
                <w:color w:val="000000"/>
                <w:sz w:val="20"/>
                <w:szCs w:val="20"/>
                <w:lang w:eastAsia="en-US"/>
              </w:rPr>
              <w:t>Objectives and Tasks</w:t>
            </w:r>
          </w:p>
        </w:tc>
        <w:tc>
          <w:tcPr>
            <w:tcW w:w="2250" w:type="dxa"/>
            <w:gridSpan w:val="5"/>
            <w:tcBorders>
              <w:top w:val="single" w:sz="4" w:space="0" w:color="auto"/>
              <w:left w:val="nil"/>
              <w:bottom w:val="single" w:sz="4" w:space="0" w:color="auto"/>
              <w:right w:val="single" w:sz="4" w:space="0" w:color="000000"/>
            </w:tcBorders>
            <w:noWrap/>
            <w:vAlign w:val="bottom"/>
            <w:hideMark/>
          </w:tcPr>
          <w:p w14:paraId="7BC567B4" w14:textId="77777777" w:rsidR="00C07A55" w:rsidRPr="00671900" w:rsidRDefault="00C07A55">
            <w:pPr>
              <w:spacing w:after="0" w:line="240" w:lineRule="auto"/>
              <w:jc w:val="center"/>
              <w:rPr>
                <w:rFonts w:ascii="Aptos Narrow" w:eastAsia="Times New Roman" w:hAnsi="Aptos Narrow" w:cs="Times New Roman"/>
                <w:b/>
                <w:bCs/>
                <w:color w:val="000000"/>
                <w:sz w:val="20"/>
                <w:szCs w:val="20"/>
                <w:lang w:eastAsia="en-US"/>
              </w:rPr>
            </w:pPr>
            <w:r w:rsidRPr="00671900">
              <w:rPr>
                <w:rFonts w:ascii="Aptos Narrow" w:eastAsia="Times New Roman" w:hAnsi="Aptos Narrow" w:cs="Times New Roman"/>
                <w:b/>
                <w:bCs/>
                <w:color w:val="000000"/>
                <w:sz w:val="20"/>
                <w:szCs w:val="20"/>
                <w:lang w:eastAsia="en-US"/>
              </w:rPr>
              <w:t>Timeline in Years</w:t>
            </w:r>
          </w:p>
        </w:tc>
      </w:tr>
      <w:tr w:rsidR="00C07A55" w:rsidRPr="00671900" w14:paraId="00D2B62E" w14:textId="77777777" w:rsidTr="00EB4B45">
        <w:trPr>
          <w:trHeight w:val="297"/>
        </w:trPr>
        <w:tc>
          <w:tcPr>
            <w:tcW w:w="5215" w:type="dxa"/>
            <w:tcBorders>
              <w:top w:val="single" w:sz="4" w:space="0" w:color="auto"/>
              <w:left w:val="single" w:sz="4" w:space="0" w:color="auto"/>
              <w:bottom w:val="single" w:sz="4" w:space="0" w:color="auto"/>
              <w:right w:val="single" w:sz="4" w:space="0" w:color="auto"/>
            </w:tcBorders>
            <w:noWrap/>
            <w:vAlign w:val="bottom"/>
          </w:tcPr>
          <w:p w14:paraId="29E78124" w14:textId="77777777" w:rsidR="00C07A55" w:rsidRPr="008D0A9F" w:rsidRDefault="00C07A55">
            <w:pPr>
              <w:spacing w:after="0" w:line="240" w:lineRule="auto"/>
              <w:rPr>
                <w:rFonts w:ascii="Aptos Narrow" w:eastAsia="Times New Roman" w:hAnsi="Aptos Narrow" w:cs="Times New Roman"/>
                <w:b/>
                <w:bCs/>
                <w:color w:val="000000"/>
                <w:sz w:val="20"/>
                <w:szCs w:val="20"/>
                <w:lang w:eastAsia="en-US"/>
              </w:rPr>
            </w:pPr>
            <w:r w:rsidRPr="008D0A9F">
              <w:rPr>
                <w:rFonts w:ascii="Aptos Narrow" w:eastAsia="Times New Roman" w:hAnsi="Aptos Narrow" w:cs="Times New Roman"/>
                <w:b/>
                <w:bCs/>
                <w:color w:val="000000"/>
                <w:sz w:val="20"/>
                <w:szCs w:val="20"/>
                <w:lang w:eastAsia="en-US"/>
              </w:rPr>
              <w:t>Year</w:t>
            </w:r>
          </w:p>
        </w:tc>
        <w:tc>
          <w:tcPr>
            <w:tcW w:w="450" w:type="dxa"/>
            <w:tcBorders>
              <w:top w:val="nil"/>
              <w:left w:val="nil"/>
              <w:bottom w:val="single" w:sz="4" w:space="0" w:color="auto"/>
              <w:right w:val="single" w:sz="4" w:space="0" w:color="auto"/>
            </w:tcBorders>
            <w:noWrap/>
            <w:vAlign w:val="bottom"/>
          </w:tcPr>
          <w:p w14:paraId="31521925" w14:textId="77777777" w:rsidR="00C07A55" w:rsidRPr="008D0A9F" w:rsidRDefault="00C07A55">
            <w:pPr>
              <w:spacing w:after="0" w:line="240" w:lineRule="auto"/>
              <w:rPr>
                <w:rFonts w:ascii="Aptos Narrow" w:eastAsia="Times New Roman" w:hAnsi="Aptos Narrow" w:cs="Times New Roman"/>
                <w:b/>
                <w:bCs/>
                <w:color w:val="000000"/>
                <w:sz w:val="18"/>
                <w:szCs w:val="18"/>
                <w:lang w:eastAsia="en-US"/>
              </w:rPr>
            </w:pPr>
            <w:r w:rsidRPr="008D0A9F">
              <w:rPr>
                <w:rFonts w:ascii="Aptos Narrow" w:eastAsia="Times New Roman" w:hAnsi="Aptos Narrow" w:cs="Times New Roman"/>
                <w:b/>
                <w:bCs/>
                <w:color w:val="000000"/>
                <w:sz w:val="18"/>
                <w:szCs w:val="18"/>
                <w:lang w:eastAsia="en-US"/>
              </w:rPr>
              <w:t>1</w:t>
            </w:r>
          </w:p>
        </w:tc>
        <w:tc>
          <w:tcPr>
            <w:tcW w:w="450" w:type="dxa"/>
            <w:tcBorders>
              <w:top w:val="nil"/>
              <w:left w:val="nil"/>
              <w:bottom w:val="single" w:sz="4" w:space="0" w:color="auto"/>
              <w:right w:val="single" w:sz="4" w:space="0" w:color="auto"/>
            </w:tcBorders>
            <w:noWrap/>
            <w:vAlign w:val="bottom"/>
          </w:tcPr>
          <w:p w14:paraId="359B7CD4" w14:textId="77777777" w:rsidR="00C07A55" w:rsidRPr="008D0A9F" w:rsidRDefault="00C07A55">
            <w:pPr>
              <w:spacing w:after="0" w:line="240" w:lineRule="auto"/>
              <w:rPr>
                <w:rFonts w:ascii="Aptos Narrow" w:eastAsia="Times New Roman" w:hAnsi="Aptos Narrow" w:cs="Times New Roman"/>
                <w:b/>
                <w:bCs/>
                <w:color w:val="000000"/>
                <w:sz w:val="18"/>
                <w:szCs w:val="18"/>
                <w:lang w:eastAsia="en-US"/>
              </w:rPr>
            </w:pPr>
            <w:r w:rsidRPr="008D0A9F">
              <w:rPr>
                <w:rFonts w:ascii="Aptos Narrow" w:eastAsia="Times New Roman" w:hAnsi="Aptos Narrow" w:cs="Times New Roman"/>
                <w:b/>
                <w:bCs/>
                <w:color w:val="000000"/>
                <w:sz w:val="18"/>
                <w:szCs w:val="18"/>
                <w:lang w:eastAsia="en-US"/>
              </w:rPr>
              <w:t>2</w:t>
            </w:r>
          </w:p>
        </w:tc>
        <w:tc>
          <w:tcPr>
            <w:tcW w:w="450" w:type="dxa"/>
            <w:tcBorders>
              <w:top w:val="nil"/>
              <w:left w:val="nil"/>
              <w:bottom w:val="single" w:sz="4" w:space="0" w:color="auto"/>
              <w:right w:val="single" w:sz="4" w:space="0" w:color="auto"/>
            </w:tcBorders>
            <w:noWrap/>
            <w:vAlign w:val="bottom"/>
          </w:tcPr>
          <w:p w14:paraId="2910A96F" w14:textId="77777777" w:rsidR="00C07A55" w:rsidRPr="008D0A9F" w:rsidRDefault="00C07A55">
            <w:pPr>
              <w:spacing w:after="0" w:line="240" w:lineRule="auto"/>
              <w:rPr>
                <w:rFonts w:ascii="Aptos Narrow" w:eastAsia="Times New Roman" w:hAnsi="Aptos Narrow" w:cs="Times New Roman"/>
                <w:b/>
                <w:bCs/>
                <w:color w:val="000000"/>
                <w:sz w:val="18"/>
                <w:szCs w:val="18"/>
                <w:lang w:eastAsia="en-US"/>
              </w:rPr>
            </w:pPr>
            <w:r w:rsidRPr="008D0A9F">
              <w:rPr>
                <w:rFonts w:ascii="Aptos Narrow" w:eastAsia="Times New Roman" w:hAnsi="Aptos Narrow" w:cs="Times New Roman"/>
                <w:b/>
                <w:bCs/>
                <w:color w:val="000000"/>
                <w:sz w:val="18"/>
                <w:szCs w:val="18"/>
                <w:lang w:eastAsia="en-US"/>
              </w:rPr>
              <w:t>3</w:t>
            </w:r>
          </w:p>
        </w:tc>
        <w:tc>
          <w:tcPr>
            <w:tcW w:w="450" w:type="dxa"/>
            <w:tcBorders>
              <w:top w:val="nil"/>
              <w:left w:val="nil"/>
              <w:bottom w:val="single" w:sz="4" w:space="0" w:color="auto"/>
              <w:right w:val="single" w:sz="4" w:space="0" w:color="auto"/>
            </w:tcBorders>
            <w:noWrap/>
            <w:vAlign w:val="bottom"/>
          </w:tcPr>
          <w:p w14:paraId="7F40C7AF" w14:textId="77777777" w:rsidR="00C07A55" w:rsidRPr="008D0A9F" w:rsidRDefault="00C07A55">
            <w:pPr>
              <w:spacing w:after="0" w:line="240" w:lineRule="auto"/>
              <w:rPr>
                <w:rFonts w:ascii="Aptos Narrow" w:eastAsia="Times New Roman" w:hAnsi="Aptos Narrow" w:cs="Times New Roman"/>
                <w:b/>
                <w:bCs/>
                <w:color w:val="000000"/>
                <w:sz w:val="18"/>
                <w:szCs w:val="18"/>
                <w:lang w:eastAsia="en-US"/>
              </w:rPr>
            </w:pPr>
            <w:r w:rsidRPr="008D0A9F">
              <w:rPr>
                <w:rFonts w:ascii="Aptos Narrow" w:eastAsia="Times New Roman" w:hAnsi="Aptos Narrow" w:cs="Times New Roman"/>
                <w:b/>
                <w:bCs/>
                <w:color w:val="000000"/>
                <w:sz w:val="18"/>
                <w:szCs w:val="18"/>
                <w:lang w:eastAsia="en-US"/>
              </w:rPr>
              <w:t>4</w:t>
            </w:r>
          </w:p>
        </w:tc>
        <w:tc>
          <w:tcPr>
            <w:tcW w:w="450" w:type="dxa"/>
            <w:tcBorders>
              <w:top w:val="nil"/>
              <w:left w:val="nil"/>
              <w:bottom w:val="single" w:sz="4" w:space="0" w:color="auto"/>
              <w:right w:val="single" w:sz="4" w:space="0" w:color="auto"/>
            </w:tcBorders>
            <w:noWrap/>
            <w:vAlign w:val="bottom"/>
          </w:tcPr>
          <w:p w14:paraId="733985E6" w14:textId="77777777" w:rsidR="00C07A55" w:rsidRPr="008D0A9F" w:rsidRDefault="00C07A55">
            <w:pPr>
              <w:spacing w:after="0" w:line="240" w:lineRule="auto"/>
              <w:rPr>
                <w:rFonts w:ascii="Aptos Narrow" w:eastAsia="Times New Roman" w:hAnsi="Aptos Narrow" w:cs="Times New Roman"/>
                <w:b/>
                <w:bCs/>
                <w:color w:val="000000"/>
                <w:sz w:val="18"/>
                <w:szCs w:val="18"/>
                <w:lang w:eastAsia="en-US"/>
              </w:rPr>
            </w:pPr>
            <w:r w:rsidRPr="008D0A9F">
              <w:rPr>
                <w:rFonts w:ascii="Aptos Narrow" w:eastAsia="Times New Roman" w:hAnsi="Aptos Narrow" w:cs="Times New Roman"/>
                <w:b/>
                <w:bCs/>
                <w:color w:val="000000"/>
                <w:sz w:val="18"/>
                <w:szCs w:val="18"/>
                <w:lang w:eastAsia="en-US"/>
              </w:rPr>
              <w:t>5</w:t>
            </w:r>
          </w:p>
        </w:tc>
      </w:tr>
      <w:tr w:rsidR="00C07A55" w:rsidRPr="00671900" w14:paraId="692B09C9" w14:textId="77777777" w:rsidTr="00023FEF">
        <w:trPr>
          <w:trHeight w:val="297"/>
        </w:trPr>
        <w:tc>
          <w:tcPr>
            <w:tcW w:w="5215" w:type="dxa"/>
            <w:tcBorders>
              <w:top w:val="single" w:sz="4" w:space="0" w:color="auto"/>
              <w:left w:val="single" w:sz="4" w:space="0" w:color="auto"/>
              <w:bottom w:val="single" w:sz="4" w:space="0" w:color="auto"/>
              <w:right w:val="single" w:sz="4" w:space="0" w:color="auto"/>
            </w:tcBorders>
            <w:noWrap/>
            <w:vAlign w:val="bottom"/>
            <w:hideMark/>
          </w:tcPr>
          <w:p w14:paraId="2EA3AC4C" w14:textId="6533EC85" w:rsidR="00C07A55" w:rsidRPr="00671900" w:rsidRDefault="00C07A55">
            <w:pPr>
              <w:spacing w:after="0" w:line="240" w:lineRule="auto"/>
              <w:rPr>
                <w:rFonts w:ascii="Aptos Narrow" w:eastAsia="Times New Roman" w:hAnsi="Aptos Narrow" w:cs="Times New Roman"/>
                <w:color w:val="000000"/>
                <w:sz w:val="20"/>
                <w:szCs w:val="20"/>
                <w:lang w:eastAsia="en-US"/>
              </w:rPr>
            </w:pPr>
            <w:r>
              <w:rPr>
                <w:rFonts w:ascii="Aptos Narrow" w:eastAsia="Times New Roman" w:hAnsi="Aptos Narrow" w:cs="Times New Roman"/>
                <w:color w:val="000000"/>
                <w:sz w:val="20"/>
                <w:szCs w:val="20"/>
                <w:lang w:eastAsia="en-US"/>
              </w:rPr>
              <w:t xml:space="preserve">1. </w:t>
            </w:r>
            <w:r w:rsidR="00652265" w:rsidRPr="00652265">
              <w:rPr>
                <w:rFonts w:ascii="Aptos Narrow" w:eastAsia="Times New Roman" w:hAnsi="Aptos Narrow" w:cs="Times New Roman"/>
                <w:color w:val="000000"/>
                <w:sz w:val="20"/>
                <w:szCs w:val="20"/>
                <w:lang w:eastAsia="en-US"/>
              </w:rPr>
              <w:t>Develop a prioritization evaluation model</w:t>
            </w:r>
          </w:p>
        </w:tc>
        <w:tc>
          <w:tcPr>
            <w:tcW w:w="450" w:type="dxa"/>
            <w:tcBorders>
              <w:top w:val="nil"/>
              <w:left w:val="nil"/>
              <w:bottom w:val="single" w:sz="4" w:space="0" w:color="auto"/>
              <w:right w:val="single" w:sz="4" w:space="0" w:color="auto"/>
            </w:tcBorders>
            <w:shd w:val="clear" w:color="auto" w:fill="A5C9EB"/>
            <w:noWrap/>
            <w:vAlign w:val="bottom"/>
            <w:hideMark/>
          </w:tcPr>
          <w:p w14:paraId="5815B22E" w14:textId="77777777" w:rsidR="00C07A55" w:rsidRPr="00671900" w:rsidRDefault="00C07A55">
            <w:pPr>
              <w:spacing w:after="0" w:line="240" w:lineRule="auto"/>
              <w:jc w:val="center"/>
              <w:rPr>
                <w:rFonts w:ascii="Aptos Narrow" w:eastAsia="Times New Roman" w:hAnsi="Aptos Narrow" w:cs="Times New Roman"/>
                <w:color w:val="000000"/>
                <w:sz w:val="18"/>
                <w:szCs w:val="18"/>
                <w:lang w:eastAsia="en-US"/>
              </w:rPr>
            </w:pPr>
            <w:r w:rsidRPr="00E40A92">
              <w:rPr>
                <w:rFonts w:ascii="Aptos Narrow" w:eastAsia="Times New Roman" w:hAnsi="Aptos Narrow" w:cs="Times New Roman"/>
                <w:color w:val="000000"/>
                <w:sz w:val="18"/>
                <w:szCs w:val="18"/>
                <w:lang w:eastAsia="en-US"/>
              </w:rPr>
              <w:t>X</w:t>
            </w:r>
          </w:p>
        </w:tc>
        <w:tc>
          <w:tcPr>
            <w:tcW w:w="450" w:type="dxa"/>
            <w:tcBorders>
              <w:top w:val="nil"/>
              <w:left w:val="nil"/>
              <w:bottom w:val="single" w:sz="4" w:space="0" w:color="auto"/>
              <w:right w:val="single" w:sz="4" w:space="0" w:color="auto"/>
            </w:tcBorders>
            <w:shd w:val="clear" w:color="auto" w:fill="A5C9EB"/>
            <w:noWrap/>
            <w:vAlign w:val="bottom"/>
            <w:hideMark/>
          </w:tcPr>
          <w:p w14:paraId="53617A7F" w14:textId="77777777" w:rsidR="00C07A55" w:rsidRPr="00671900" w:rsidRDefault="00C07A55">
            <w:pPr>
              <w:spacing w:after="0" w:line="240" w:lineRule="auto"/>
              <w:jc w:val="center"/>
              <w:rPr>
                <w:rFonts w:ascii="Aptos Narrow" w:eastAsia="Times New Roman" w:hAnsi="Aptos Narrow" w:cs="Times New Roman"/>
                <w:color w:val="000000"/>
                <w:sz w:val="18"/>
                <w:szCs w:val="18"/>
                <w:lang w:eastAsia="en-US"/>
              </w:rPr>
            </w:pPr>
            <w:r w:rsidRPr="00E40A92">
              <w:rPr>
                <w:rFonts w:ascii="Aptos Narrow" w:eastAsia="Times New Roman" w:hAnsi="Aptos Narrow" w:cs="Times New Roman"/>
                <w:color w:val="000000"/>
                <w:sz w:val="18"/>
                <w:szCs w:val="18"/>
                <w:lang w:eastAsia="en-US"/>
              </w:rPr>
              <w:t>X</w:t>
            </w:r>
          </w:p>
        </w:tc>
        <w:tc>
          <w:tcPr>
            <w:tcW w:w="450" w:type="dxa"/>
            <w:tcBorders>
              <w:top w:val="nil"/>
              <w:left w:val="nil"/>
              <w:bottom w:val="single" w:sz="4" w:space="0" w:color="auto"/>
              <w:right w:val="single" w:sz="4" w:space="0" w:color="auto"/>
            </w:tcBorders>
            <w:noWrap/>
            <w:vAlign w:val="bottom"/>
            <w:hideMark/>
          </w:tcPr>
          <w:p w14:paraId="5DA52BF5" w14:textId="4E36E583" w:rsidR="00C07A55" w:rsidRPr="00671900" w:rsidRDefault="00023FEF">
            <w:pPr>
              <w:spacing w:after="0" w:line="240" w:lineRule="auto"/>
              <w:jc w:val="center"/>
              <w:rPr>
                <w:rFonts w:ascii="Aptos Narrow" w:eastAsia="Times New Roman" w:hAnsi="Aptos Narrow" w:cs="Times New Roman"/>
                <w:color w:val="000000"/>
                <w:sz w:val="18"/>
                <w:szCs w:val="18"/>
                <w:lang w:eastAsia="en-US"/>
              </w:rPr>
            </w:pPr>
            <w:r>
              <w:rPr>
                <w:rFonts w:ascii="Aptos Narrow" w:eastAsia="Times New Roman" w:hAnsi="Aptos Narrow" w:cs="Times New Roman"/>
                <w:color w:val="000000"/>
                <w:sz w:val="18"/>
                <w:szCs w:val="18"/>
                <w:lang w:eastAsia="en-US"/>
              </w:rPr>
              <w:t>−</w:t>
            </w:r>
          </w:p>
        </w:tc>
        <w:tc>
          <w:tcPr>
            <w:tcW w:w="450" w:type="dxa"/>
            <w:tcBorders>
              <w:top w:val="nil"/>
              <w:left w:val="nil"/>
              <w:bottom w:val="single" w:sz="4" w:space="0" w:color="auto"/>
              <w:right w:val="single" w:sz="4" w:space="0" w:color="auto"/>
            </w:tcBorders>
            <w:noWrap/>
            <w:vAlign w:val="bottom"/>
            <w:hideMark/>
          </w:tcPr>
          <w:p w14:paraId="24943D55" w14:textId="28236463" w:rsidR="00C07A55" w:rsidRPr="00671900" w:rsidRDefault="00023FEF">
            <w:pPr>
              <w:spacing w:after="0" w:line="240" w:lineRule="auto"/>
              <w:jc w:val="center"/>
              <w:rPr>
                <w:rFonts w:ascii="Aptos Narrow" w:eastAsia="Times New Roman" w:hAnsi="Aptos Narrow" w:cs="Times New Roman"/>
                <w:color w:val="000000"/>
                <w:sz w:val="18"/>
                <w:szCs w:val="18"/>
                <w:lang w:eastAsia="en-US"/>
              </w:rPr>
            </w:pPr>
            <w:r>
              <w:rPr>
                <w:rFonts w:ascii="Aptos Narrow" w:eastAsia="Times New Roman" w:hAnsi="Aptos Narrow" w:cs="Times New Roman"/>
                <w:color w:val="000000"/>
                <w:sz w:val="18"/>
                <w:szCs w:val="18"/>
                <w:lang w:eastAsia="en-US"/>
              </w:rPr>
              <w:t>−</w:t>
            </w:r>
          </w:p>
        </w:tc>
        <w:tc>
          <w:tcPr>
            <w:tcW w:w="450" w:type="dxa"/>
            <w:tcBorders>
              <w:top w:val="nil"/>
              <w:left w:val="nil"/>
              <w:bottom w:val="single" w:sz="4" w:space="0" w:color="auto"/>
              <w:right w:val="single" w:sz="4" w:space="0" w:color="auto"/>
            </w:tcBorders>
            <w:noWrap/>
            <w:vAlign w:val="bottom"/>
            <w:hideMark/>
          </w:tcPr>
          <w:p w14:paraId="6601ABDC" w14:textId="4785F96E" w:rsidR="00C07A55" w:rsidRPr="00671900" w:rsidRDefault="00023FEF">
            <w:pPr>
              <w:spacing w:after="0" w:line="240" w:lineRule="auto"/>
              <w:jc w:val="center"/>
              <w:rPr>
                <w:rFonts w:ascii="Aptos Narrow" w:eastAsia="Times New Roman" w:hAnsi="Aptos Narrow" w:cs="Times New Roman"/>
                <w:color w:val="000000"/>
                <w:sz w:val="18"/>
                <w:szCs w:val="18"/>
                <w:lang w:eastAsia="en-US"/>
              </w:rPr>
            </w:pPr>
            <w:r>
              <w:rPr>
                <w:rFonts w:ascii="Aptos Narrow" w:eastAsia="Times New Roman" w:hAnsi="Aptos Narrow" w:cs="Times New Roman"/>
                <w:color w:val="000000"/>
                <w:sz w:val="18"/>
                <w:szCs w:val="18"/>
                <w:lang w:eastAsia="en-US"/>
              </w:rPr>
              <w:t>−</w:t>
            </w:r>
          </w:p>
        </w:tc>
      </w:tr>
      <w:tr w:rsidR="00591266" w:rsidRPr="00671900" w14:paraId="23971CE9" w14:textId="77777777" w:rsidTr="00591266">
        <w:trPr>
          <w:trHeight w:val="297"/>
        </w:trPr>
        <w:tc>
          <w:tcPr>
            <w:tcW w:w="5215" w:type="dxa"/>
            <w:tcBorders>
              <w:top w:val="nil"/>
              <w:left w:val="single" w:sz="4" w:space="0" w:color="auto"/>
              <w:bottom w:val="single" w:sz="4" w:space="0" w:color="auto"/>
              <w:right w:val="single" w:sz="4" w:space="0" w:color="auto"/>
            </w:tcBorders>
            <w:noWrap/>
            <w:vAlign w:val="bottom"/>
          </w:tcPr>
          <w:p w14:paraId="1972A77B" w14:textId="1405A4E7" w:rsidR="00591266" w:rsidRDefault="00591266" w:rsidP="00591266">
            <w:pPr>
              <w:spacing w:after="0" w:line="240" w:lineRule="auto"/>
              <w:rPr>
                <w:rFonts w:ascii="Aptos Narrow" w:eastAsia="Times New Roman" w:hAnsi="Aptos Narrow" w:cs="Times New Roman"/>
                <w:color w:val="000000"/>
                <w:sz w:val="20"/>
                <w:szCs w:val="20"/>
                <w:lang w:eastAsia="en-US"/>
              </w:rPr>
            </w:pPr>
            <w:r>
              <w:rPr>
                <w:rFonts w:ascii="Aptos Narrow" w:eastAsia="Times New Roman" w:hAnsi="Aptos Narrow" w:cs="Times New Roman"/>
                <w:color w:val="000000"/>
                <w:sz w:val="20"/>
                <w:szCs w:val="20"/>
                <w:lang w:eastAsia="en-US"/>
              </w:rPr>
              <w:t xml:space="preserve">2. </w:t>
            </w:r>
            <w:r w:rsidRPr="00CB11DD">
              <w:rPr>
                <w:rFonts w:ascii="Aptos Narrow" w:eastAsia="Times New Roman" w:hAnsi="Aptos Narrow" w:cs="Times New Roman"/>
                <w:color w:val="000000"/>
                <w:sz w:val="20"/>
                <w:szCs w:val="20"/>
                <w:lang w:eastAsia="en-US"/>
              </w:rPr>
              <w:t xml:space="preserve">Acquire </w:t>
            </w:r>
            <w:r>
              <w:rPr>
                <w:rFonts w:ascii="Aptos Narrow" w:eastAsia="Times New Roman" w:hAnsi="Aptos Narrow" w:cs="Times New Roman"/>
                <w:color w:val="000000"/>
                <w:sz w:val="20"/>
                <w:szCs w:val="20"/>
                <w:lang w:eastAsia="en-US"/>
              </w:rPr>
              <w:t>2</w:t>
            </w:r>
            <w:r w:rsidRPr="00CB11DD">
              <w:rPr>
                <w:rFonts w:ascii="Aptos Narrow" w:eastAsia="Times New Roman" w:hAnsi="Aptos Narrow" w:cs="Times New Roman"/>
                <w:color w:val="000000"/>
                <w:sz w:val="20"/>
                <w:szCs w:val="20"/>
                <w:lang w:eastAsia="en-US"/>
              </w:rPr>
              <w:t>5% of township corner</w:t>
            </w:r>
            <w:r w:rsidR="00652265">
              <w:rPr>
                <w:rFonts w:ascii="Aptos Narrow" w:eastAsia="Times New Roman" w:hAnsi="Aptos Narrow" w:cs="Times New Roman"/>
                <w:color w:val="000000"/>
                <w:sz w:val="20"/>
                <w:szCs w:val="20"/>
                <w:lang w:eastAsia="en-US"/>
              </w:rPr>
              <w:t>s</w:t>
            </w:r>
            <w:r w:rsidRPr="00CB11DD">
              <w:rPr>
                <w:rFonts w:ascii="Aptos Narrow" w:eastAsia="Times New Roman" w:hAnsi="Aptos Narrow" w:cs="Times New Roman"/>
                <w:color w:val="000000"/>
                <w:sz w:val="20"/>
                <w:szCs w:val="20"/>
                <w:lang w:eastAsia="en-US"/>
              </w:rPr>
              <w:t xml:space="preserve"> of the state</w:t>
            </w:r>
          </w:p>
        </w:tc>
        <w:tc>
          <w:tcPr>
            <w:tcW w:w="450" w:type="dxa"/>
            <w:tcBorders>
              <w:top w:val="nil"/>
              <w:left w:val="nil"/>
              <w:bottom w:val="single" w:sz="4" w:space="0" w:color="auto"/>
              <w:right w:val="single" w:sz="4" w:space="0" w:color="auto"/>
            </w:tcBorders>
            <w:shd w:val="clear" w:color="auto" w:fill="A5C9EB"/>
            <w:noWrap/>
            <w:vAlign w:val="bottom"/>
          </w:tcPr>
          <w:p w14:paraId="5E8FD134" w14:textId="2D341DA9" w:rsidR="00591266" w:rsidRPr="00E40A92" w:rsidRDefault="00591266" w:rsidP="00591266">
            <w:pPr>
              <w:spacing w:after="0" w:line="240" w:lineRule="auto"/>
              <w:jc w:val="center"/>
              <w:rPr>
                <w:rFonts w:ascii="Aptos Narrow" w:eastAsia="Times New Roman" w:hAnsi="Aptos Narrow" w:cs="Times New Roman"/>
                <w:color w:val="000000"/>
                <w:sz w:val="18"/>
                <w:szCs w:val="18"/>
                <w:lang w:eastAsia="en-US"/>
              </w:rPr>
            </w:pPr>
            <w:r w:rsidRPr="00E40A92">
              <w:rPr>
                <w:rFonts w:ascii="Aptos Narrow" w:eastAsia="Times New Roman" w:hAnsi="Aptos Narrow" w:cs="Times New Roman"/>
                <w:color w:val="000000"/>
                <w:sz w:val="18"/>
                <w:szCs w:val="18"/>
                <w:lang w:eastAsia="en-US"/>
              </w:rPr>
              <w:t>X</w:t>
            </w:r>
          </w:p>
        </w:tc>
        <w:tc>
          <w:tcPr>
            <w:tcW w:w="450" w:type="dxa"/>
            <w:tcBorders>
              <w:top w:val="nil"/>
              <w:left w:val="nil"/>
              <w:bottom w:val="single" w:sz="4" w:space="0" w:color="auto"/>
              <w:right w:val="single" w:sz="4" w:space="0" w:color="auto"/>
            </w:tcBorders>
            <w:shd w:val="clear" w:color="auto" w:fill="A5C9EB"/>
            <w:noWrap/>
            <w:vAlign w:val="bottom"/>
          </w:tcPr>
          <w:p w14:paraId="4E59A895" w14:textId="4362B542" w:rsidR="00591266" w:rsidRPr="00E40A92" w:rsidRDefault="00591266" w:rsidP="00591266">
            <w:pPr>
              <w:spacing w:after="0" w:line="240" w:lineRule="auto"/>
              <w:jc w:val="center"/>
              <w:rPr>
                <w:rFonts w:ascii="Aptos Narrow" w:eastAsia="Times New Roman" w:hAnsi="Aptos Narrow" w:cs="Times New Roman"/>
                <w:color w:val="000000"/>
                <w:sz w:val="18"/>
                <w:szCs w:val="18"/>
                <w:lang w:eastAsia="en-US"/>
              </w:rPr>
            </w:pPr>
            <w:r w:rsidRPr="00E40A92">
              <w:rPr>
                <w:rFonts w:ascii="Aptos Narrow" w:eastAsia="Times New Roman" w:hAnsi="Aptos Narrow" w:cs="Times New Roman"/>
                <w:color w:val="000000"/>
                <w:sz w:val="18"/>
                <w:szCs w:val="18"/>
                <w:lang w:eastAsia="en-US"/>
              </w:rPr>
              <w:t>X</w:t>
            </w:r>
          </w:p>
        </w:tc>
        <w:tc>
          <w:tcPr>
            <w:tcW w:w="450" w:type="dxa"/>
            <w:tcBorders>
              <w:top w:val="nil"/>
              <w:left w:val="nil"/>
              <w:bottom w:val="single" w:sz="4" w:space="0" w:color="auto"/>
              <w:right w:val="single" w:sz="4" w:space="0" w:color="auto"/>
            </w:tcBorders>
            <w:shd w:val="clear" w:color="auto" w:fill="A5C9EB"/>
            <w:noWrap/>
            <w:vAlign w:val="bottom"/>
          </w:tcPr>
          <w:p w14:paraId="60A53D29" w14:textId="3CD08F27" w:rsidR="00591266" w:rsidRDefault="00591266" w:rsidP="00591266">
            <w:pPr>
              <w:spacing w:after="0" w:line="240" w:lineRule="auto"/>
              <w:jc w:val="center"/>
              <w:rPr>
                <w:rFonts w:ascii="Aptos Narrow" w:eastAsia="Times New Roman" w:hAnsi="Aptos Narrow" w:cs="Times New Roman"/>
                <w:color w:val="000000"/>
                <w:sz w:val="18"/>
                <w:szCs w:val="18"/>
                <w:lang w:eastAsia="en-US"/>
              </w:rPr>
            </w:pPr>
            <w:r w:rsidRPr="00E40A92">
              <w:rPr>
                <w:rFonts w:ascii="Aptos Narrow" w:eastAsia="Times New Roman" w:hAnsi="Aptos Narrow" w:cs="Times New Roman"/>
                <w:color w:val="000000"/>
                <w:sz w:val="18"/>
                <w:szCs w:val="18"/>
                <w:lang w:eastAsia="en-US"/>
              </w:rPr>
              <w:t>X</w:t>
            </w:r>
          </w:p>
        </w:tc>
        <w:tc>
          <w:tcPr>
            <w:tcW w:w="450" w:type="dxa"/>
            <w:tcBorders>
              <w:top w:val="nil"/>
              <w:left w:val="nil"/>
              <w:bottom w:val="single" w:sz="4" w:space="0" w:color="auto"/>
              <w:right w:val="single" w:sz="4" w:space="0" w:color="auto"/>
            </w:tcBorders>
            <w:shd w:val="clear" w:color="auto" w:fill="A5C9EB"/>
            <w:noWrap/>
            <w:vAlign w:val="bottom"/>
          </w:tcPr>
          <w:p w14:paraId="3E28305A" w14:textId="28108D68" w:rsidR="00591266" w:rsidRDefault="00591266" w:rsidP="00591266">
            <w:pPr>
              <w:spacing w:after="0" w:line="240" w:lineRule="auto"/>
              <w:jc w:val="center"/>
              <w:rPr>
                <w:rFonts w:ascii="Aptos Narrow" w:eastAsia="Times New Roman" w:hAnsi="Aptos Narrow" w:cs="Times New Roman"/>
                <w:color w:val="000000"/>
                <w:sz w:val="18"/>
                <w:szCs w:val="18"/>
                <w:lang w:eastAsia="en-US"/>
              </w:rPr>
            </w:pPr>
            <w:r w:rsidRPr="00E40A92">
              <w:rPr>
                <w:rFonts w:ascii="Aptos Narrow" w:eastAsia="Times New Roman" w:hAnsi="Aptos Narrow" w:cs="Times New Roman"/>
                <w:color w:val="000000"/>
                <w:sz w:val="18"/>
                <w:szCs w:val="18"/>
                <w:lang w:eastAsia="en-US"/>
              </w:rPr>
              <w:t>X</w:t>
            </w:r>
          </w:p>
        </w:tc>
        <w:tc>
          <w:tcPr>
            <w:tcW w:w="450" w:type="dxa"/>
            <w:tcBorders>
              <w:top w:val="nil"/>
              <w:left w:val="nil"/>
              <w:bottom w:val="single" w:sz="4" w:space="0" w:color="auto"/>
              <w:right w:val="single" w:sz="4" w:space="0" w:color="auto"/>
            </w:tcBorders>
            <w:shd w:val="clear" w:color="auto" w:fill="A5C9EB"/>
            <w:noWrap/>
            <w:vAlign w:val="bottom"/>
          </w:tcPr>
          <w:p w14:paraId="26D3BA19" w14:textId="1E0D9823" w:rsidR="00591266" w:rsidRDefault="00591266" w:rsidP="00591266">
            <w:pPr>
              <w:spacing w:after="0" w:line="240" w:lineRule="auto"/>
              <w:jc w:val="center"/>
              <w:rPr>
                <w:rFonts w:ascii="Aptos Narrow" w:eastAsia="Times New Roman" w:hAnsi="Aptos Narrow" w:cs="Times New Roman"/>
                <w:color w:val="000000"/>
                <w:sz w:val="18"/>
                <w:szCs w:val="18"/>
                <w:lang w:eastAsia="en-US"/>
              </w:rPr>
            </w:pPr>
            <w:r w:rsidRPr="00E40A92">
              <w:rPr>
                <w:rFonts w:ascii="Aptos Narrow" w:eastAsia="Times New Roman" w:hAnsi="Aptos Narrow" w:cs="Times New Roman"/>
                <w:color w:val="000000"/>
                <w:sz w:val="18"/>
                <w:szCs w:val="18"/>
                <w:lang w:eastAsia="en-US"/>
              </w:rPr>
              <w:t>X</w:t>
            </w:r>
          </w:p>
        </w:tc>
      </w:tr>
      <w:tr w:rsidR="00591266" w:rsidRPr="00671900" w14:paraId="0B519D9A" w14:textId="77777777" w:rsidTr="0028114E">
        <w:trPr>
          <w:trHeight w:val="297"/>
        </w:trPr>
        <w:tc>
          <w:tcPr>
            <w:tcW w:w="5215" w:type="dxa"/>
            <w:tcBorders>
              <w:top w:val="nil"/>
              <w:left w:val="single" w:sz="4" w:space="0" w:color="auto"/>
              <w:bottom w:val="single" w:sz="4" w:space="0" w:color="auto"/>
              <w:right w:val="single" w:sz="4" w:space="0" w:color="auto"/>
            </w:tcBorders>
            <w:noWrap/>
            <w:vAlign w:val="bottom"/>
            <w:hideMark/>
          </w:tcPr>
          <w:p w14:paraId="74713645" w14:textId="1AB82294" w:rsidR="00591266" w:rsidRPr="00671900" w:rsidRDefault="00F534C9" w:rsidP="00591266">
            <w:pPr>
              <w:spacing w:after="0" w:line="240" w:lineRule="auto"/>
              <w:rPr>
                <w:rFonts w:ascii="Aptos Narrow" w:eastAsia="Times New Roman" w:hAnsi="Aptos Narrow" w:cs="Times New Roman"/>
                <w:color w:val="000000"/>
                <w:sz w:val="20"/>
                <w:szCs w:val="20"/>
                <w:lang w:eastAsia="en-US"/>
              </w:rPr>
            </w:pPr>
            <w:r>
              <w:rPr>
                <w:rFonts w:ascii="Aptos Narrow" w:eastAsia="Times New Roman" w:hAnsi="Aptos Narrow" w:cs="Times New Roman"/>
                <w:color w:val="000000"/>
                <w:sz w:val="20"/>
                <w:szCs w:val="20"/>
                <w:lang w:eastAsia="en-US"/>
              </w:rPr>
              <w:t>3</w:t>
            </w:r>
            <w:r w:rsidR="00591266">
              <w:rPr>
                <w:rFonts w:ascii="Aptos Narrow" w:eastAsia="Times New Roman" w:hAnsi="Aptos Narrow" w:cs="Times New Roman"/>
                <w:color w:val="000000"/>
                <w:sz w:val="20"/>
                <w:szCs w:val="20"/>
                <w:lang w:eastAsia="en-US"/>
              </w:rPr>
              <w:t>. Improvements</w:t>
            </w:r>
            <w:r w:rsidR="00591266" w:rsidRPr="00A71BA3">
              <w:rPr>
                <w:rFonts w:ascii="Aptos Narrow" w:eastAsia="Times New Roman" w:hAnsi="Aptos Narrow" w:cs="Times New Roman"/>
                <w:color w:val="000000"/>
                <w:sz w:val="20"/>
                <w:szCs w:val="20"/>
                <w:lang w:eastAsia="en-US"/>
              </w:rPr>
              <w:t xml:space="preserve"> to the Orion </w:t>
            </w:r>
            <w:r w:rsidR="009F596D">
              <w:rPr>
                <w:rFonts w:ascii="Aptos Narrow" w:eastAsia="Times New Roman" w:hAnsi="Aptos Narrow" w:cs="Times New Roman"/>
                <w:color w:val="000000"/>
                <w:sz w:val="20"/>
                <w:szCs w:val="20"/>
                <w:lang w:eastAsia="en-US"/>
              </w:rPr>
              <w:t>D</w:t>
            </w:r>
            <w:r w:rsidR="00591266" w:rsidRPr="00A71BA3">
              <w:rPr>
                <w:rFonts w:ascii="Aptos Narrow" w:eastAsia="Times New Roman" w:hAnsi="Aptos Narrow" w:cs="Times New Roman"/>
                <w:color w:val="000000"/>
                <w:sz w:val="20"/>
                <w:szCs w:val="20"/>
                <w:lang w:eastAsia="en-US"/>
              </w:rPr>
              <w:t xml:space="preserve">ata </w:t>
            </w:r>
            <w:r w:rsidR="009F596D">
              <w:rPr>
                <w:rFonts w:ascii="Aptos Narrow" w:eastAsia="Times New Roman" w:hAnsi="Aptos Narrow" w:cs="Times New Roman"/>
                <w:color w:val="000000"/>
                <w:sz w:val="20"/>
                <w:szCs w:val="20"/>
                <w:lang w:eastAsia="en-US"/>
              </w:rPr>
              <w:t>S</w:t>
            </w:r>
            <w:r w:rsidR="00591266" w:rsidRPr="00A71BA3">
              <w:rPr>
                <w:rFonts w:ascii="Aptos Narrow" w:eastAsia="Times New Roman" w:hAnsi="Aptos Narrow" w:cs="Times New Roman"/>
                <w:color w:val="000000"/>
                <w:sz w:val="20"/>
                <w:szCs w:val="20"/>
                <w:lang w:eastAsia="en-US"/>
              </w:rPr>
              <w:t>ervice</w:t>
            </w:r>
          </w:p>
        </w:tc>
        <w:tc>
          <w:tcPr>
            <w:tcW w:w="450" w:type="dxa"/>
            <w:tcBorders>
              <w:top w:val="nil"/>
              <w:left w:val="nil"/>
              <w:bottom w:val="single" w:sz="4" w:space="0" w:color="auto"/>
              <w:right w:val="single" w:sz="4" w:space="0" w:color="auto"/>
            </w:tcBorders>
            <w:noWrap/>
            <w:vAlign w:val="bottom"/>
            <w:hideMark/>
          </w:tcPr>
          <w:p w14:paraId="363BF87E" w14:textId="1D70B459" w:rsidR="00591266" w:rsidRPr="00671900" w:rsidRDefault="00591266" w:rsidP="00591266">
            <w:pPr>
              <w:spacing w:after="0" w:line="240" w:lineRule="auto"/>
              <w:jc w:val="center"/>
              <w:rPr>
                <w:rFonts w:ascii="Aptos Narrow" w:eastAsia="Times New Roman" w:hAnsi="Aptos Narrow" w:cs="Times New Roman"/>
                <w:color w:val="000000"/>
                <w:sz w:val="18"/>
                <w:szCs w:val="18"/>
                <w:lang w:eastAsia="en-US"/>
              </w:rPr>
            </w:pPr>
            <w:r>
              <w:rPr>
                <w:rFonts w:ascii="Aptos Narrow" w:eastAsia="Times New Roman" w:hAnsi="Aptos Narrow" w:cs="Times New Roman"/>
                <w:color w:val="000000"/>
                <w:sz w:val="18"/>
                <w:szCs w:val="18"/>
                <w:lang w:eastAsia="en-US"/>
              </w:rPr>
              <w:t>−</w:t>
            </w:r>
          </w:p>
        </w:tc>
        <w:tc>
          <w:tcPr>
            <w:tcW w:w="450" w:type="dxa"/>
            <w:tcBorders>
              <w:top w:val="nil"/>
              <w:left w:val="nil"/>
              <w:bottom w:val="single" w:sz="4" w:space="0" w:color="auto"/>
              <w:right w:val="single" w:sz="4" w:space="0" w:color="auto"/>
            </w:tcBorders>
            <w:shd w:val="clear" w:color="auto" w:fill="A5C9EB"/>
            <w:noWrap/>
            <w:vAlign w:val="bottom"/>
            <w:hideMark/>
          </w:tcPr>
          <w:p w14:paraId="35B8C454" w14:textId="77777777" w:rsidR="00591266" w:rsidRPr="00671900" w:rsidRDefault="00591266" w:rsidP="00591266">
            <w:pPr>
              <w:spacing w:after="0" w:line="240" w:lineRule="auto"/>
              <w:jc w:val="center"/>
              <w:rPr>
                <w:rFonts w:ascii="Aptos Narrow" w:eastAsia="Times New Roman" w:hAnsi="Aptos Narrow" w:cs="Times New Roman"/>
                <w:color w:val="000000"/>
                <w:sz w:val="18"/>
                <w:szCs w:val="18"/>
                <w:lang w:eastAsia="en-US"/>
              </w:rPr>
            </w:pPr>
            <w:r w:rsidRPr="00E40A92">
              <w:rPr>
                <w:rFonts w:ascii="Aptos Narrow" w:eastAsia="Times New Roman" w:hAnsi="Aptos Narrow" w:cs="Times New Roman"/>
                <w:color w:val="000000"/>
                <w:sz w:val="18"/>
                <w:szCs w:val="18"/>
                <w:lang w:eastAsia="en-US"/>
              </w:rPr>
              <w:t>X</w:t>
            </w:r>
          </w:p>
        </w:tc>
        <w:tc>
          <w:tcPr>
            <w:tcW w:w="450" w:type="dxa"/>
            <w:tcBorders>
              <w:top w:val="nil"/>
              <w:left w:val="nil"/>
              <w:bottom w:val="single" w:sz="4" w:space="0" w:color="auto"/>
              <w:right w:val="single" w:sz="4" w:space="0" w:color="auto"/>
            </w:tcBorders>
            <w:shd w:val="clear" w:color="auto" w:fill="A5C9EB"/>
            <w:noWrap/>
            <w:vAlign w:val="bottom"/>
            <w:hideMark/>
          </w:tcPr>
          <w:p w14:paraId="0C509A18" w14:textId="77777777" w:rsidR="00591266" w:rsidRPr="00671900" w:rsidRDefault="00591266" w:rsidP="00591266">
            <w:pPr>
              <w:spacing w:after="0" w:line="240" w:lineRule="auto"/>
              <w:jc w:val="center"/>
              <w:rPr>
                <w:rFonts w:ascii="Aptos Narrow" w:eastAsia="Times New Roman" w:hAnsi="Aptos Narrow" w:cs="Times New Roman"/>
                <w:color w:val="000000"/>
                <w:sz w:val="18"/>
                <w:szCs w:val="18"/>
                <w:lang w:eastAsia="en-US"/>
              </w:rPr>
            </w:pPr>
            <w:r w:rsidRPr="00E40A92">
              <w:rPr>
                <w:rFonts w:ascii="Aptos Narrow" w:eastAsia="Times New Roman" w:hAnsi="Aptos Narrow" w:cs="Times New Roman"/>
                <w:color w:val="000000"/>
                <w:sz w:val="18"/>
                <w:szCs w:val="18"/>
                <w:lang w:eastAsia="en-US"/>
              </w:rPr>
              <w:t>X</w:t>
            </w:r>
          </w:p>
        </w:tc>
        <w:tc>
          <w:tcPr>
            <w:tcW w:w="450" w:type="dxa"/>
            <w:tcBorders>
              <w:top w:val="nil"/>
              <w:left w:val="nil"/>
              <w:bottom w:val="single" w:sz="4" w:space="0" w:color="auto"/>
              <w:right w:val="single" w:sz="4" w:space="0" w:color="auto"/>
            </w:tcBorders>
            <w:shd w:val="clear" w:color="auto" w:fill="A5C9EB"/>
            <w:noWrap/>
            <w:vAlign w:val="bottom"/>
            <w:hideMark/>
          </w:tcPr>
          <w:p w14:paraId="0B343A74" w14:textId="77777777" w:rsidR="00591266" w:rsidRPr="00671900" w:rsidRDefault="00591266" w:rsidP="00591266">
            <w:pPr>
              <w:spacing w:after="0" w:line="240" w:lineRule="auto"/>
              <w:jc w:val="center"/>
              <w:rPr>
                <w:rFonts w:ascii="Aptos Narrow" w:eastAsia="Times New Roman" w:hAnsi="Aptos Narrow" w:cs="Times New Roman"/>
                <w:color w:val="000000"/>
                <w:sz w:val="18"/>
                <w:szCs w:val="18"/>
                <w:lang w:eastAsia="en-US"/>
              </w:rPr>
            </w:pPr>
            <w:r w:rsidRPr="00E40A92">
              <w:rPr>
                <w:rFonts w:ascii="Aptos Narrow" w:eastAsia="Times New Roman" w:hAnsi="Aptos Narrow" w:cs="Times New Roman"/>
                <w:color w:val="000000"/>
                <w:sz w:val="18"/>
                <w:szCs w:val="18"/>
                <w:lang w:eastAsia="en-US"/>
              </w:rPr>
              <w:t>X</w:t>
            </w:r>
          </w:p>
        </w:tc>
        <w:tc>
          <w:tcPr>
            <w:tcW w:w="450" w:type="dxa"/>
            <w:tcBorders>
              <w:top w:val="nil"/>
              <w:left w:val="nil"/>
              <w:bottom w:val="single" w:sz="4" w:space="0" w:color="auto"/>
              <w:right w:val="single" w:sz="4" w:space="0" w:color="auto"/>
            </w:tcBorders>
            <w:noWrap/>
            <w:vAlign w:val="bottom"/>
            <w:hideMark/>
          </w:tcPr>
          <w:p w14:paraId="6DB31C4D" w14:textId="70D6BEAB" w:rsidR="00591266" w:rsidRPr="00671900" w:rsidRDefault="00591266" w:rsidP="00591266">
            <w:pPr>
              <w:spacing w:after="0" w:line="240" w:lineRule="auto"/>
              <w:jc w:val="center"/>
              <w:rPr>
                <w:rFonts w:ascii="Aptos Narrow" w:eastAsia="Times New Roman" w:hAnsi="Aptos Narrow" w:cs="Times New Roman"/>
                <w:color w:val="000000"/>
                <w:sz w:val="18"/>
                <w:szCs w:val="18"/>
                <w:lang w:eastAsia="en-US"/>
              </w:rPr>
            </w:pPr>
            <w:r>
              <w:rPr>
                <w:rFonts w:ascii="Aptos Narrow" w:eastAsia="Times New Roman" w:hAnsi="Aptos Narrow" w:cs="Times New Roman"/>
                <w:color w:val="000000"/>
                <w:sz w:val="18"/>
                <w:szCs w:val="18"/>
                <w:lang w:eastAsia="en-US"/>
              </w:rPr>
              <w:t>−</w:t>
            </w:r>
          </w:p>
        </w:tc>
      </w:tr>
      <w:tr w:rsidR="00591266" w:rsidRPr="00671900" w14:paraId="195B337A" w14:textId="77777777" w:rsidTr="0028114E">
        <w:trPr>
          <w:trHeight w:val="297"/>
        </w:trPr>
        <w:tc>
          <w:tcPr>
            <w:tcW w:w="5215" w:type="dxa"/>
            <w:tcBorders>
              <w:top w:val="nil"/>
              <w:left w:val="single" w:sz="4" w:space="0" w:color="auto"/>
              <w:bottom w:val="single" w:sz="4" w:space="0" w:color="auto"/>
              <w:right w:val="single" w:sz="4" w:space="0" w:color="auto"/>
            </w:tcBorders>
            <w:noWrap/>
            <w:vAlign w:val="bottom"/>
            <w:hideMark/>
          </w:tcPr>
          <w:p w14:paraId="5517D883" w14:textId="6FC01514" w:rsidR="00591266" w:rsidRPr="00671900" w:rsidRDefault="00F534C9" w:rsidP="00591266">
            <w:pPr>
              <w:spacing w:after="0" w:line="240" w:lineRule="auto"/>
              <w:rPr>
                <w:rFonts w:ascii="Aptos Narrow" w:eastAsia="Times New Roman" w:hAnsi="Aptos Narrow" w:cs="Times New Roman"/>
                <w:color w:val="000000"/>
                <w:sz w:val="20"/>
                <w:szCs w:val="20"/>
                <w:lang w:eastAsia="en-US"/>
              </w:rPr>
            </w:pPr>
            <w:r>
              <w:rPr>
                <w:rFonts w:ascii="Aptos Narrow" w:eastAsia="Times New Roman" w:hAnsi="Aptos Narrow" w:cs="Times New Roman"/>
                <w:color w:val="000000"/>
                <w:sz w:val="20"/>
                <w:szCs w:val="20"/>
                <w:lang w:eastAsia="en-US"/>
              </w:rPr>
              <w:t>4</w:t>
            </w:r>
            <w:r w:rsidR="00591266">
              <w:rPr>
                <w:rFonts w:ascii="Aptos Narrow" w:eastAsia="Times New Roman" w:hAnsi="Aptos Narrow" w:cs="Times New Roman"/>
                <w:color w:val="000000"/>
                <w:sz w:val="20"/>
                <w:szCs w:val="20"/>
                <w:lang w:eastAsia="en-US"/>
              </w:rPr>
              <w:t xml:space="preserve">. </w:t>
            </w:r>
            <w:r w:rsidR="00591266" w:rsidRPr="003B5025">
              <w:rPr>
                <w:rFonts w:ascii="Aptos Narrow" w:eastAsia="Times New Roman" w:hAnsi="Aptos Narrow" w:cs="Times New Roman"/>
                <w:color w:val="000000"/>
                <w:sz w:val="20"/>
                <w:szCs w:val="20"/>
                <w:lang w:eastAsia="en-US"/>
              </w:rPr>
              <w:t>Publish parcels semi-monthly</w:t>
            </w:r>
          </w:p>
        </w:tc>
        <w:tc>
          <w:tcPr>
            <w:tcW w:w="450" w:type="dxa"/>
            <w:tcBorders>
              <w:top w:val="nil"/>
              <w:left w:val="nil"/>
              <w:bottom w:val="single" w:sz="4" w:space="0" w:color="auto"/>
              <w:right w:val="single" w:sz="4" w:space="0" w:color="auto"/>
            </w:tcBorders>
            <w:noWrap/>
            <w:vAlign w:val="bottom"/>
            <w:hideMark/>
          </w:tcPr>
          <w:p w14:paraId="0EDA02F1" w14:textId="5E541756" w:rsidR="00591266" w:rsidRPr="00671900" w:rsidRDefault="00591266" w:rsidP="00591266">
            <w:pPr>
              <w:spacing w:after="0" w:line="240" w:lineRule="auto"/>
              <w:jc w:val="center"/>
              <w:rPr>
                <w:rFonts w:ascii="Aptos Narrow" w:eastAsia="Times New Roman" w:hAnsi="Aptos Narrow" w:cs="Times New Roman"/>
                <w:color w:val="000000"/>
                <w:sz w:val="18"/>
                <w:szCs w:val="18"/>
                <w:lang w:eastAsia="en-US"/>
              </w:rPr>
            </w:pPr>
            <w:r>
              <w:rPr>
                <w:rFonts w:ascii="Aptos Narrow" w:eastAsia="Times New Roman" w:hAnsi="Aptos Narrow" w:cs="Times New Roman"/>
                <w:color w:val="000000"/>
                <w:sz w:val="18"/>
                <w:szCs w:val="18"/>
                <w:lang w:eastAsia="en-US"/>
              </w:rPr>
              <w:t>−</w:t>
            </w:r>
          </w:p>
        </w:tc>
        <w:tc>
          <w:tcPr>
            <w:tcW w:w="450" w:type="dxa"/>
            <w:tcBorders>
              <w:top w:val="nil"/>
              <w:left w:val="nil"/>
              <w:bottom w:val="single" w:sz="4" w:space="0" w:color="auto"/>
              <w:right w:val="single" w:sz="4" w:space="0" w:color="auto"/>
            </w:tcBorders>
            <w:shd w:val="clear" w:color="auto" w:fill="A5C9EB"/>
            <w:noWrap/>
            <w:vAlign w:val="bottom"/>
            <w:hideMark/>
          </w:tcPr>
          <w:p w14:paraId="5CAF99DC" w14:textId="77777777" w:rsidR="00591266" w:rsidRPr="00671900" w:rsidRDefault="00591266" w:rsidP="00591266">
            <w:pPr>
              <w:spacing w:after="0" w:line="240" w:lineRule="auto"/>
              <w:jc w:val="center"/>
              <w:rPr>
                <w:rFonts w:ascii="Aptos Narrow" w:eastAsia="Times New Roman" w:hAnsi="Aptos Narrow" w:cs="Times New Roman"/>
                <w:color w:val="000000"/>
                <w:sz w:val="18"/>
                <w:szCs w:val="18"/>
                <w:lang w:eastAsia="en-US"/>
              </w:rPr>
            </w:pPr>
            <w:r w:rsidRPr="00E40A92">
              <w:rPr>
                <w:rFonts w:ascii="Aptos Narrow" w:eastAsia="Times New Roman" w:hAnsi="Aptos Narrow" w:cs="Times New Roman"/>
                <w:color w:val="000000"/>
                <w:sz w:val="18"/>
                <w:szCs w:val="18"/>
                <w:lang w:eastAsia="en-US"/>
              </w:rPr>
              <w:t>X</w:t>
            </w:r>
          </w:p>
        </w:tc>
        <w:tc>
          <w:tcPr>
            <w:tcW w:w="450" w:type="dxa"/>
            <w:tcBorders>
              <w:top w:val="nil"/>
              <w:left w:val="nil"/>
              <w:bottom w:val="single" w:sz="4" w:space="0" w:color="auto"/>
              <w:right w:val="single" w:sz="4" w:space="0" w:color="auto"/>
            </w:tcBorders>
            <w:shd w:val="clear" w:color="auto" w:fill="A5C9EB"/>
            <w:noWrap/>
            <w:vAlign w:val="bottom"/>
            <w:hideMark/>
          </w:tcPr>
          <w:p w14:paraId="57AE839B" w14:textId="77777777" w:rsidR="00591266" w:rsidRPr="00671900" w:rsidRDefault="00591266" w:rsidP="00591266">
            <w:pPr>
              <w:spacing w:after="0" w:line="240" w:lineRule="auto"/>
              <w:jc w:val="center"/>
              <w:rPr>
                <w:rFonts w:ascii="Aptos Narrow" w:eastAsia="Times New Roman" w:hAnsi="Aptos Narrow" w:cs="Times New Roman"/>
                <w:color w:val="000000"/>
                <w:sz w:val="18"/>
                <w:szCs w:val="18"/>
                <w:lang w:eastAsia="en-US"/>
              </w:rPr>
            </w:pPr>
            <w:r w:rsidRPr="00E40A92">
              <w:rPr>
                <w:rFonts w:ascii="Aptos Narrow" w:eastAsia="Times New Roman" w:hAnsi="Aptos Narrow" w:cs="Times New Roman"/>
                <w:color w:val="000000"/>
                <w:sz w:val="18"/>
                <w:szCs w:val="18"/>
                <w:lang w:eastAsia="en-US"/>
              </w:rPr>
              <w:t>X</w:t>
            </w:r>
          </w:p>
        </w:tc>
        <w:tc>
          <w:tcPr>
            <w:tcW w:w="450" w:type="dxa"/>
            <w:tcBorders>
              <w:top w:val="nil"/>
              <w:left w:val="nil"/>
              <w:bottom w:val="single" w:sz="4" w:space="0" w:color="auto"/>
              <w:right w:val="single" w:sz="4" w:space="0" w:color="auto"/>
            </w:tcBorders>
            <w:shd w:val="clear" w:color="auto" w:fill="A5C9EB"/>
            <w:noWrap/>
            <w:vAlign w:val="bottom"/>
            <w:hideMark/>
          </w:tcPr>
          <w:p w14:paraId="5CFBC6B8" w14:textId="77777777" w:rsidR="00591266" w:rsidRPr="00671900" w:rsidRDefault="00591266" w:rsidP="00591266">
            <w:pPr>
              <w:spacing w:after="0" w:line="240" w:lineRule="auto"/>
              <w:jc w:val="center"/>
              <w:rPr>
                <w:rFonts w:ascii="Aptos Narrow" w:eastAsia="Times New Roman" w:hAnsi="Aptos Narrow" w:cs="Times New Roman"/>
                <w:color w:val="000000"/>
                <w:sz w:val="18"/>
                <w:szCs w:val="18"/>
                <w:lang w:eastAsia="en-US"/>
              </w:rPr>
            </w:pPr>
            <w:r w:rsidRPr="00E40A92">
              <w:rPr>
                <w:rFonts w:ascii="Aptos Narrow" w:eastAsia="Times New Roman" w:hAnsi="Aptos Narrow" w:cs="Times New Roman"/>
                <w:color w:val="000000"/>
                <w:sz w:val="18"/>
                <w:szCs w:val="18"/>
                <w:lang w:eastAsia="en-US"/>
              </w:rPr>
              <w:t>X</w:t>
            </w:r>
          </w:p>
        </w:tc>
        <w:tc>
          <w:tcPr>
            <w:tcW w:w="450" w:type="dxa"/>
            <w:tcBorders>
              <w:top w:val="nil"/>
              <w:left w:val="nil"/>
              <w:bottom w:val="single" w:sz="4" w:space="0" w:color="auto"/>
              <w:right w:val="single" w:sz="4" w:space="0" w:color="auto"/>
            </w:tcBorders>
            <w:shd w:val="clear" w:color="auto" w:fill="A5C9EB"/>
            <w:noWrap/>
            <w:vAlign w:val="bottom"/>
            <w:hideMark/>
          </w:tcPr>
          <w:p w14:paraId="420372E3" w14:textId="77777777" w:rsidR="00591266" w:rsidRPr="00671900" w:rsidRDefault="00591266" w:rsidP="00591266">
            <w:pPr>
              <w:spacing w:after="0" w:line="240" w:lineRule="auto"/>
              <w:jc w:val="center"/>
              <w:rPr>
                <w:rFonts w:ascii="Aptos Narrow" w:eastAsia="Times New Roman" w:hAnsi="Aptos Narrow" w:cs="Times New Roman"/>
                <w:color w:val="000000"/>
                <w:sz w:val="18"/>
                <w:szCs w:val="18"/>
                <w:lang w:eastAsia="en-US"/>
              </w:rPr>
            </w:pPr>
            <w:r w:rsidRPr="00E40A92">
              <w:rPr>
                <w:rFonts w:ascii="Aptos Narrow" w:eastAsia="Times New Roman" w:hAnsi="Aptos Narrow" w:cs="Times New Roman"/>
                <w:color w:val="000000"/>
                <w:sz w:val="18"/>
                <w:szCs w:val="18"/>
                <w:lang w:eastAsia="en-US"/>
              </w:rPr>
              <w:t>X</w:t>
            </w:r>
          </w:p>
        </w:tc>
      </w:tr>
      <w:tr w:rsidR="00591266" w:rsidRPr="00671900" w14:paraId="3BB7652F" w14:textId="77777777" w:rsidTr="00830624">
        <w:trPr>
          <w:trHeight w:val="297"/>
        </w:trPr>
        <w:tc>
          <w:tcPr>
            <w:tcW w:w="5215" w:type="dxa"/>
            <w:tcBorders>
              <w:top w:val="nil"/>
              <w:left w:val="single" w:sz="4" w:space="0" w:color="auto"/>
              <w:bottom w:val="single" w:sz="4" w:space="0" w:color="auto"/>
              <w:right w:val="single" w:sz="4" w:space="0" w:color="auto"/>
            </w:tcBorders>
            <w:noWrap/>
            <w:vAlign w:val="bottom"/>
            <w:hideMark/>
          </w:tcPr>
          <w:p w14:paraId="5AD28DF6" w14:textId="05E9667D" w:rsidR="00591266" w:rsidRPr="00671900" w:rsidRDefault="00F534C9" w:rsidP="00591266">
            <w:pPr>
              <w:spacing w:after="0" w:line="240" w:lineRule="auto"/>
              <w:rPr>
                <w:rFonts w:ascii="Aptos Narrow" w:eastAsia="Times New Roman" w:hAnsi="Aptos Narrow" w:cs="Times New Roman"/>
                <w:color w:val="000000"/>
                <w:sz w:val="20"/>
                <w:szCs w:val="20"/>
                <w:lang w:eastAsia="en-US"/>
              </w:rPr>
            </w:pPr>
            <w:r>
              <w:rPr>
                <w:rFonts w:ascii="Aptos Narrow" w:eastAsia="Times New Roman" w:hAnsi="Aptos Narrow" w:cs="Times New Roman"/>
                <w:color w:val="000000"/>
                <w:sz w:val="20"/>
                <w:szCs w:val="20"/>
                <w:lang w:eastAsia="en-US"/>
              </w:rPr>
              <w:t>5</w:t>
            </w:r>
            <w:r w:rsidR="00591266">
              <w:rPr>
                <w:rFonts w:ascii="Aptos Narrow" w:eastAsia="Times New Roman" w:hAnsi="Aptos Narrow" w:cs="Times New Roman"/>
                <w:color w:val="000000"/>
                <w:sz w:val="20"/>
                <w:szCs w:val="20"/>
                <w:lang w:eastAsia="en-US"/>
              </w:rPr>
              <w:t xml:space="preserve">. </w:t>
            </w:r>
            <w:r w:rsidR="001131CB">
              <w:rPr>
                <w:rFonts w:ascii="Aptos Narrow" w:eastAsia="Times New Roman" w:hAnsi="Aptos Narrow" w:cs="Times New Roman"/>
                <w:color w:val="000000"/>
                <w:sz w:val="20"/>
                <w:szCs w:val="20"/>
                <w:lang w:eastAsia="en-US"/>
              </w:rPr>
              <w:t>Complete subtheme metadata</w:t>
            </w:r>
          </w:p>
        </w:tc>
        <w:tc>
          <w:tcPr>
            <w:tcW w:w="450" w:type="dxa"/>
            <w:tcBorders>
              <w:top w:val="nil"/>
              <w:left w:val="nil"/>
              <w:bottom w:val="single" w:sz="4" w:space="0" w:color="auto"/>
              <w:right w:val="single" w:sz="4" w:space="0" w:color="auto"/>
            </w:tcBorders>
            <w:noWrap/>
            <w:vAlign w:val="bottom"/>
            <w:hideMark/>
          </w:tcPr>
          <w:p w14:paraId="5A9CEA83" w14:textId="6A6FA699" w:rsidR="00591266" w:rsidRPr="00671900" w:rsidRDefault="00591266" w:rsidP="00591266">
            <w:pPr>
              <w:spacing w:after="0" w:line="240" w:lineRule="auto"/>
              <w:jc w:val="center"/>
              <w:rPr>
                <w:rFonts w:ascii="Aptos Narrow" w:eastAsia="Times New Roman" w:hAnsi="Aptos Narrow" w:cs="Times New Roman"/>
                <w:color w:val="000000"/>
                <w:sz w:val="18"/>
                <w:szCs w:val="18"/>
                <w:lang w:eastAsia="en-US"/>
              </w:rPr>
            </w:pPr>
            <w:r>
              <w:rPr>
                <w:rFonts w:ascii="Aptos Narrow" w:eastAsia="Times New Roman" w:hAnsi="Aptos Narrow" w:cs="Times New Roman"/>
                <w:color w:val="000000"/>
                <w:sz w:val="18"/>
                <w:szCs w:val="18"/>
                <w:lang w:eastAsia="en-US"/>
              </w:rPr>
              <w:t>−</w:t>
            </w:r>
          </w:p>
        </w:tc>
        <w:tc>
          <w:tcPr>
            <w:tcW w:w="450" w:type="dxa"/>
            <w:tcBorders>
              <w:top w:val="nil"/>
              <w:left w:val="nil"/>
              <w:bottom w:val="single" w:sz="4" w:space="0" w:color="auto"/>
              <w:right w:val="single" w:sz="4" w:space="0" w:color="auto"/>
            </w:tcBorders>
            <w:shd w:val="clear" w:color="auto" w:fill="A5C9EB"/>
            <w:noWrap/>
            <w:vAlign w:val="bottom"/>
            <w:hideMark/>
          </w:tcPr>
          <w:p w14:paraId="50DD7CC1" w14:textId="77777777" w:rsidR="00591266" w:rsidRPr="00671900" w:rsidRDefault="00591266" w:rsidP="00591266">
            <w:pPr>
              <w:spacing w:after="0" w:line="240" w:lineRule="auto"/>
              <w:jc w:val="center"/>
              <w:rPr>
                <w:rFonts w:ascii="Aptos Narrow" w:eastAsia="Times New Roman" w:hAnsi="Aptos Narrow" w:cs="Times New Roman"/>
                <w:color w:val="000000"/>
                <w:sz w:val="18"/>
                <w:szCs w:val="18"/>
                <w:lang w:eastAsia="en-US"/>
              </w:rPr>
            </w:pPr>
            <w:r w:rsidRPr="00E40A92">
              <w:rPr>
                <w:rFonts w:ascii="Aptos Narrow" w:eastAsia="Times New Roman" w:hAnsi="Aptos Narrow" w:cs="Times New Roman"/>
                <w:color w:val="000000"/>
                <w:sz w:val="18"/>
                <w:szCs w:val="18"/>
                <w:lang w:eastAsia="en-US"/>
              </w:rPr>
              <w:t>X</w:t>
            </w:r>
          </w:p>
        </w:tc>
        <w:tc>
          <w:tcPr>
            <w:tcW w:w="450" w:type="dxa"/>
            <w:tcBorders>
              <w:top w:val="nil"/>
              <w:left w:val="nil"/>
              <w:bottom w:val="single" w:sz="4" w:space="0" w:color="auto"/>
              <w:right w:val="single" w:sz="4" w:space="0" w:color="auto"/>
            </w:tcBorders>
            <w:noWrap/>
            <w:vAlign w:val="bottom"/>
            <w:hideMark/>
          </w:tcPr>
          <w:p w14:paraId="5C07D7CC" w14:textId="7FD7153C" w:rsidR="00591266" w:rsidRPr="00671900" w:rsidRDefault="00830624" w:rsidP="00591266">
            <w:pPr>
              <w:spacing w:after="0" w:line="240" w:lineRule="auto"/>
              <w:jc w:val="center"/>
              <w:rPr>
                <w:rFonts w:ascii="Aptos Narrow" w:eastAsia="Times New Roman" w:hAnsi="Aptos Narrow" w:cs="Times New Roman"/>
                <w:color w:val="000000"/>
                <w:sz w:val="18"/>
                <w:szCs w:val="18"/>
                <w:lang w:eastAsia="en-US"/>
              </w:rPr>
            </w:pPr>
            <w:r>
              <w:rPr>
                <w:rFonts w:ascii="Aptos Narrow" w:eastAsia="Times New Roman" w:hAnsi="Aptos Narrow" w:cs="Times New Roman"/>
                <w:color w:val="000000"/>
                <w:sz w:val="18"/>
                <w:szCs w:val="18"/>
                <w:lang w:eastAsia="en-US"/>
              </w:rPr>
              <w:t>−</w:t>
            </w:r>
          </w:p>
        </w:tc>
        <w:tc>
          <w:tcPr>
            <w:tcW w:w="450" w:type="dxa"/>
            <w:tcBorders>
              <w:top w:val="nil"/>
              <w:left w:val="nil"/>
              <w:bottom w:val="single" w:sz="4" w:space="0" w:color="auto"/>
              <w:right w:val="single" w:sz="4" w:space="0" w:color="auto"/>
            </w:tcBorders>
            <w:noWrap/>
            <w:vAlign w:val="bottom"/>
            <w:hideMark/>
          </w:tcPr>
          <w:p w14:paraId="33EE853A" w14:textId="77777777" w:rsidR="00591266" w:rsidRPr="00671900" w:rsidRDefault="00591266" w:rsidP="00591266">
            <w:pPr>
              <w:spacing w:after="0" w:line="240" w:lineRule="auto"/>
              <w:jc w:val="center"/>
              <w:rPr>
                <w:rFonts w:ascii="Aptos Narrow" w:eastAsia="Times New Roman" w:hAnsi="Aptos Narrow" w:cs="Times New Roman"/>
                <w:color w:val="000000"/>
                <w:sz w:val="18"/>
                <w:szCs w:val="18"/>
                <w:lang w:eastAsia="en-US"/>
              </w:rPr>
            </w:pPr>
            <w:r>
              <w:rPr>
                <w:rFonts w:ascii="Aptos Narrow" w:eastAsia="Times New Roman" w:hAnsi="Aptos Narrow" w:cs="Times New Roman"/>
                <w:color w:val="000000"/>
                <w:sz w:val="18"/>
                <w:szCs w:val="18"/>
                <w:lang w:eastAsia="en-US"/>
              </w:rPr>
              <w:t>−</w:t>
            </w:r>
          </w:p>
        </w:tc>
        <w:tc>
          <w:tcPr>
            <w:tcW w:w="450" w:type="dxa"/>
            <w:tcBorders>
              <w:top w:val="nil"/>
              <w:left w:val="nil"/>
              <w:bottom w:val="single" w:sz="4" w:space="0" w:color="auto"/>
              <w:right w:val="single" w:sz="4" w:space="0" w:color="auto"/>
            </w:tcBorders>
            <w:noWrap/>
            <w:vAlign w:val="bottom"/>
            <w:hideMark/>
          </w:tcPr>
          <w:p w14:paraId="6079CCEC" w14:textId="77777777" w:rsidR="00591266" w:rsidRPr="00671900" w:rsidRDefault="00591266" w:rsidP="00591266">
            <w:pPr>
              <w:spacing w:after="0" w:line="240" w:lineRule="auto"/>
              <w:jc w:val="center"/>
              <w:rPr>
                <w:rFonts w:ascii="Aptos Narrow" w:eastAsia="Times New Roman" w:hAnsi="Aptos Narrow" w:cs="Times New Roman"/>
                <w:color w:val="000000"/>
                <w:sz w:val="18"/>
                <w:szCs w:val="18"/>
                <w:lang w:eastAsia="en-US"/>
              </w:rPr>
            </w:pPr>
            <w:r>
              <w:rPr>
                <w:rFonts w:ascii="Aptos Narrow" w:eastAsia="Times New Roman" w:hAnsi="Aptos Narrow" w:cs="Times New Roman"/>
                <w:color w:val="000000"/>
                <w:sz w:val="18"/>
                <w:szCs w:val="18"/>
                <w:lang w:eastAsia="en-US"/>
              </w:rPr>
              <w:t>−</w:t>
            </w:r>
          </w:p>
        </w:tc>
      </w:tr>
      <w:tr w:rsidR="00591266" w:rsidRPr="00671900" w14:paraId="0EA82266" w14:textId="77777777" w:rsidTr="004830C6">
        <w:trPr>
          <w:trHeight w:val="297"/>
        </w:trPr>
        <w:tc>
          <w:tcPr>
            <w:tcW w:w="5215" w:type="dxa"/>
            <w:tcBorders>
              <w:top w:val="nil"/>
              <w:left w:val="single" w:sz="4" w:space="0" w:color="auto"/>
              <w:bottom w:val="single" w:sz="4" w:space="0" w:color="auto"/>
              <w:right w:val="single" w:sz="4" w:space="0" w:color="auto"/>
            </w:tcBorders>
            <w:noWrap/>
            <w:vAlign w:val="bottom"/>
          </w:tcPr>
          <w:p w14:paraId="05B181B0" w14:textId="2E1E0668" w:rsidR="00591266" w:rsidRDefault="00F534C9" w:rsidP="00591266">
            <w:pPr>
              <w:spacing w:after="0" w:line="240" w:lineRule="auto"/>
              <w:rPr>
                <w:rFonts w:ascii="Aptos Narrow" w:eastAsia="Times New Roman" w:hAnsi="Aptos Narrow" w:cs="Times New Roman"/>
                <w:color w:val="000000"/>
                <w:sz w:val="20"/>
                <w:szCs w:val="20"/>
                <w:lang w:eastAsia="en-US"/>
              </w:rPr>
            </w:pPr>
            <w:r>
              <w:rPr>
                <w:rFonts w:ascii="Aptos Narrow" w:eastAsia="Times New Roman" w:hAnsi="Aptos Narrow" w:cs="Times New Roman"/>
                <w:color w:val="000000"/>
                <w:sz w:val="20"/>
                <w:szCs w:val="20"/>
                <w:lang w:eastAsia="en-US"/>
              </w:rPr>
              <w:t>6</w:t>
            </w:r>
            <w:r w:rsidR="00591266">
              <w:rPr>
                <w:rFonts w:ascii="Aptos Narrow" w:eastAsia="Times New Roman" w:hAnsi="Aptos Narrow" w:cs="Times New Roman"/>
                <w:color w:val="000000"/>
                <w:sz w:val="20"/>
                <w:szCs w:val="20"/>
                <w:lang w:eastAsia="en-US"/>
              </w:rPr>
              <w:t xml:space="preserve">. </w:t>
            </w:r>
            <w:r w:rsidR="00591266" w:rsidRPr="00060DD8">
              <w:rPr>
                <w:rFonts w:ascii="Aptos Narrow" w:eastAsia="Times New Roman" w:hAnsi="Aptos Narrow" w:cs="Times New Roman"/>
                <w:color w:val="000000"/>
                <w:sz w:val="20"/>
                <w:szCs w:val="20"/>
                <w:lang w:eastAsia="en-US"/>
              </w:rPr>
              <w:t>Incorporate missing GLO surveys</w:t>
            </w:r>
          </w:p>
        </w:tc>
        <w:tc>
          <w:tcPr>
            <w:tcW w:w="450" w:type="dxa"/>
            <w:tcBorders>
              <w:top w:val="nil"/>
              <w:left w:val="nil"/>
              <w:bottom w:val="single" w:sz="4" w:space="0" w:color="auto"/>
              <w:right w:val="single" w:sz="4" w:space="0" w:color="auto"/>
            </w:tcBorders>
            <w:shd w:val="clear" w:color="auto" w:fill="A5C9EB"/>
            <w:noWrap/>
            <w:vAlign w:val="bottom"/>
          </w:tcPr>
          <w:p w14:paraId="05C8E69A" w14:textId="77777777" w:rsidR="00591266" w:rsidRPr="00671900" w:rsidRDefault="00591266" w:rsidP="00591266">
            <w:pPr>
              <w:spacing w:after="0" w:line="240" w:lineRule="auto"/>
              <w:jc w:val="center"/>
              <w:rPr>
                <w:rFonts w:ascii="Aptos Narrow" w:eastAsia="Times New Roman" w:hAnsi="Aptos Narrow" w:cs="Times New Roman"/>
                <w:color w:val="000000"/>
                <w:sz w:val="18"/>
                <w:szCs w:val="18"/>
                <w:lang w:eastAsia="en-US"/>
              </w:rPr>
            </w:pPr>
            <w:r w:rsidRPr="00E40A92">
              <w:rPr>
                <w:rFonts w:ascii="Aptos Narrow" w:eastAsia="Times New Roman" w:hAnsi="Aptos Narrow" w:cs="Times New Roman"/>
                <w:color w:val="000000"/>
                <w:sz w:val="18"/>
                <w:szCs w:val="18"/>
                <w:lang w:eastAsia="en-US"/>
              </w:rPr>
              <w:t>X</w:t>
            </w:r>
          </w:p>
        </w:tc>
        <w:tc>
          <w:tcPr>
            <w:tcW w:w="450" w:type="dxa"/>
            <w:tcBorders>
              <w:top w:val="nil"/>
              <w:left w:val="nil"/>
              <w:bottom w:val="single" w:sz="4" w:space="0" w:color="auto"/>
              <w:right w:val="single" w:sz="4" w:space="0" w:color="auto"/>
            </w:tcBorders>
            <w:shd w:val="clear" w:color="auto" w:fill="A5C9EB"/>
            <w:noWrap/>
            <w:vAlign w:val="bottom"/>
          </w:tcPr>
          <w:p w14:paraId="07435520" w14:textId="77777777" w:rsidR="00591266" w:rsidRPr="00671900" w:rsidRDefault="00591266" w:rsidP="00591266">
            <w:pPr>
              <w:spacing w:after="0" w:line="240" w:lineRule="auto"/>
              <w:jc w:val="center"/>
              <w:rPr>
                <w:rFonts w:ascii="Aptos Narrow" w:eastAsia="Times New Roman" w:hAnsi="Aptos Narrow" w:cs="Times New Roman"/>
                <w:color w:val="000000"/>
                <w:sz w:val="18"/>
                <w:szCs w:val="18"/>
                <w:lang w:eastAsia="en-US"/>
              </w:rPr>
            </w:pPr>
            <w:r w:rsidRPr="00E40A92">
              <w:rPr>
                <w:rFonts w:ascii="Aptos Narrow" w:eastAsia="Times New Roman" w:hAnsi="Aptos Narrow" w:cs="Times New Roman"/>
                <w:color w:val="000000"/>
                <w:sz w:val="18"/>
                <w:szCs w:val="18"/>
                <w:lang w:eastAsia="en-US"/>
              </w:rPr>
              <w:t>X</w:t>
            </w:r>
          </w:p>
        </w:tc>
        <w:tc>
          <w:tcPr>
            <w:tcW w:w="450" w:type="dxa"/>
            <w:tcBorders>
              <w:top w:val="nil"/>
              <w:left w:val="nil"/>
              <w:bottom w:val="single" w:sz="4" w:space="0" w:color="auto"/>
              <w:right w:val="single" w:sz="4" w:space="0" w:color="auto"/>
            </w:tcBorders>
            <w:shd w:val="clear" w:color="auto" w:fill="A5C9EB"/>
            <w:noWrap/>
            <w:vAlign w:val="bottom"/>
          </w:tcPr>
          <w:p w14:paraId="3D25626D" w14:textId="77777777" w:rsidR="00591266" w:rsidRPr="00671900" w:rsidRDefault="00591266" w:rsidP="00591266">
            <w:pPr>
              <w:spacing w:after="0" w:line="240" w:lineRule="auto"/>
              <w:jc w:val="center"/>
              <w:rPr>
                <w:rFonts w:ascii="Aptos Narrow" w:eastAsia="Times New Roman" w:hAnsi="Aptos Narrow" w:cs="Times New Roman"/>
                <w:color w:val="000000"/>
                <w:sz w:val="18"/>
                <w:szCs w:val="18"/>
                <w:lang w:eastAsia="en-US"/>
              </w:rPr>
            </w:pPr>
            <w:r w:rsidRPr="00E40A92">
              <w:rPr>
                <w:rFonts w:ascii="Aptos Narrow" w:eastAsia="Times New Roman" w:hAnsi="Aptos Narrow" w:cs="Times New Roman"/>
                <w:color w:val="000000"/>
                <w:sz w:val="18"/>
                <w:szCs w:val="18"/>
                <w:lang w:eastAsia="en-US"/>
              </w:rPr>
              <w:t>X</w:t>
            </w:r>
          </w:p>
        </w:tc>
        <w:tc>
          <w:tcPr>
            <w:tcW w:w="450" w:type="dxa"/>
            <w:tcBorders>
              <w:top w:val="nil"/>
              <w:left w:val="nil"/>
              <w:bottom w:val="single" w:sz="4" w:space="0" w:color="auto"/>
              <w:right w:val="single" w:sz="4" w:space="0" w:color="auto"/>
            </w:tcBorders>
            <w:noWrap/>
            <w:vAlign w:val="bottom"/>
          </w:tcPr>
          <w:p w14:paraId="5E3DB31B" w14:textId="77777777" w:rsidR="00591266" w:rsidRPr="00671900" w:rsidRDefault="00591266" w:rsidP="00591266">
            <w:pPr>
              <w:spacing w:after="0" w:line="240" w:lineRule="auto"/>
              <w:jc w:val="center"/>
              <w:rPr>
                <w:rFonts w:ascii="Aptos Narrow" w:eastAsia="Times New Roman" w:hAnsi="Aptos Narrow" w:cs="Times New Roman"/>
                <w:color w:val="000000"/>
                <w:sz w:val="18"/>
                <w:szCs w:val="18"/>
                <w:lang w:eastAsia="en-US"/>
              </w:rPr>
            </w:pPr>
            <w:r>
              <w:rPr>
                <w:rFonts w:ascii="Aptos Narrow" w:eastAsia="Times New Roman" w:hAnsi="Aptos Narrow" w:cs="Times New Roman"/>
                <w:color w:val="000000"/>
                <w:sz w:val="18"/>
                <w:szCs w:val="18"/>
                <w:lang w:eastAsia="en-US"/>
              </w:rPr>
              <w:t>−</w:t>
            </w:r>
          </w:p>
        </w:tc>
        <w:tc>
          <w:tcPr>
            <w:tcW w:w="450" w:type="dxa"/>
            <w:tcBorders>
              <w:top w:val="nil"/>
              <w:left w:val="nil"/>
              <w:bottom w:val="single" w:sz="4" w:space="0" w:color="auto"/>
              <w:right w:val="single" w:sz="4" w:space="0" w:color="auto"/>
            </w:tcBorders>
            <w:noWrap/>
            <w:vAlign w:val="bottom"/>
          </w:tcPr>
          <w:p w14:paraId="000D05E7" w14:textId="77777777" w:rsidR="00591266" w:rsidRPr="00671900" w:rsidRDefault="00591266" w:rsidP="00591266">
            <w:pPr>
              <w:spacing w:after="0" w:line="240" w:lineRule="auto"/>
              <w:jc w:val="center"/>
              <w:rPr>
                <w:rFonts w:ascii="Aptos Narrow" w:eastAsia="Times New Roman" w:hAnsi="Aptos Narrow" w:cs="Times New Roman"/>
                <w:color w:val="000000"/>
                <w:sz w:val="18"/>
                <w:szCs w:val="18"/>
                <w:lang w:eastAsia="en-US"/>
              </w:rPr>
            </w:pPr>
            <w:r>
              <w:rPr>
                <w:rFonts w:ascii="Aptos Narrow" w:eastAsia="Times New Roman" w:hAnsi="Aptos Narrow" w:cs="Times New Roman"/>
                <w:color w:val="000000"/>
                <w:sz w:val="18"/>
                <w:szCs w:val="18"/>
                <w:lang w:eastAsia="en-US"/>
              </w:rPr>
              <w:t>−</w:t>
            </w:r>
          </w:p>
        </w:tc>
      </w:tr>
      <w:tr w:rsidR="00591266" w:rsidRPr="00671900" w14:paraId="58FD168C" w14:textId="77777777" w:rsidTr="00CC2C9E">
        <w:trPr>
          <w:trHeight w:val="297"/>
        </w:trPr>
        <w:tc>
          <w:tcPr>
            <w:tcW w:w="5215" w:type="dxa"/>
            <w:tcBorders>
              <w:top w:val="nil"/>
              <w:left w:val="single" w:sz="4" w:space="0" w:color="auto"/>
              <w:bottom w:val="single" w:sz="4" w:space="0" w:color="auto"/>
              <w:right w:val="single" w:sz="4" w:space="0" w:color="auto"/>
            </w:tcBorders>
            <w:noWrap/>
            <w:vAlign w:val="bottom"/>
            <w:hideMark/>
          </w:tcPr>
          <w:p w14:paraId="633C4E5D" w14:textId="242339DE" w:rsidR="00591266" w:rsidRPr="00671900" w:rsidRDefault="00CC2C9E" w:rsidP="00591266">
            <w:pPr>
              <w:spacing w:after="0" w:line="240" w:lineRule="auto"/>
              <w:rPr>
                <w:rFonts w:ascii="Aptos Narrow" w:eastAsia="Times New Roman" w:hAnsi="Aptos Narrow" w:cs="Times New Roman"/>
                <w:color w:val="000000"/>
                <w:sz w:val="20"/>
                <w:szCs w:val="20"/>
                <w:lang w:eastAsia="en-US"/>
              </w:rPr>
            </w:pPr>
            <w:r>
              <w:rPr>
                <w:rFonts w:ascii="Aptos Narrow" w:eastAsia="Times New Roman" w:hAnsi="Aptos Narrow" w:cs="Times New Roman"/>
                <w:color w:val="000000"/>
                <w:sz w:val="20"/>
                <w:szCs w:val="20"/>
                <w:lang w:eastAsia="en-US"/>
              </w:rPr>
              <w:t>7</w:t>
            </w:r>
            <w:r w:rsidR="00591266">
              <w:rPr>
                <w:rFonts w:ascii="Aptos Narrow" w:eastAsia="Times New Roman" w:hAnsi="Aptos Narrow" w:cs="Times New Roman"/>
                <w:color w:val="000000"/>
                <w:sz w:val="20"/>
                <w:szCs w:val="20"/>
                <w:lang w:eastAsia="en-US"/>
              </w:rPr>
              <w:t>. Identify topology errors</w:t>
            </w:r>
          </w:p>
        </w:tc>
        <w:tc>
          <w:tcPr>
            <w:tcW w:w="450" w:type="dxa"/>
            <w:tcBorders>
              <w:top w:val="nil"/>
              <w:left w:val="nil"/>
              <w:bottom w:val="single" w:sz="4" w:space="0" w:color="auto"/>
              <w:right w:val="single" w:sz="4" w:space="0" w:color="auto"/>
            </w:tcBorders>
            <w:noWrap/>
            <w:hideMark/>
          </w:tcPr>
          <w:p w14:paraId="1B972CD5" w14:textId="34E20941" w:rsidR="00591266" w:rsidRPr="00671900" w:rsidRDefault="00591266" w:rsidP="00591266">
            <w:pPr>
              <w:spacing w:after="0" w:line="240" w:lineRule="auto"/>
              <w:jc w:val="center"/>
              <w:rPr>
                <w:rFonts w:ascii="Aptos Narrow" w:eastAsia="Times New Roman" w:hAnsi="Aptos Narrow" w:cs="Times New Roman"/>
                <w:color w:val="000000"/>
                <w:sz w:val="18"/>
                <w:szCs w:val="18"/>
                <w:lang w:eastAsia="en-US"/>
              </w:rPr>
            </w:pPr>
            <w:r w:rsidRPr="002E1D29">
              <w:rPr>
                <w:rFonts w:ascii="Aptos Narrow" w:eastAsia="Times New Roman" w:hAnsi="Aptos Narrow" w:cs="Times New Roman"/>
                <w:color w:val="000000"/>
                <w:sz w:val="18"/>
                <w:szCs w:val="18"/>
                <w:lang w:eastAsia="en-US"/>
              </w:rPr>
              <w:t>−</w:t>
            </w:r>
          </w:p>
        </w:tc>
        <w:tc>
          <w:tcPr>
            <w:tcW w:w="450" w:type="dxa"/>
            <w:tcBorders>
              <w:top w:val="nil"/>
              <w:left w:val="nil"/>
              <w:bottom w:val="single" w:sz="4" w:space="0" w:color="auto"/>
              <w:right w:val="single" w:sz="4" w:space="0" w:color="auto"/>
            </w:tcBorders>
            <w:noWrap/>
            <w:hideMark/>
          </w:tcPr>
          <w:p w14:paraId="119FAFFD" w14:textId="6993430B" w:rsidR="00591266" w:rsidRPr="00671900" w:rsidRDefault="00591266" w:rsidP="00591266">
            <w:pPr>
              <w:spacing w:after="0" w:line="240" w:lineRule="auto"/>
              <w:jc w:val="center"/>
              <w:rPr>
                <w:rFonts w:ascii="Aptos Narrow" w:eastAsia="Times New Roman" w:hAnsi="Aptos Narrow" w:cs="Times New Roman"/>
                <w:color w:val="000000"/>
                <w:sz w:val="18"/>
                <w:szCs w:val="18"/>
                <w:lang w:eastAsia="en-US"/>
              </w:rPr>
            </w:pPr>
            <w:r w:rsidRPr="002E1D29">
              <w:rPr>
                <w:rFonts w:ascii="Aptos Narrow" w:eastAsia="Times New Roman" w:hAnsi="Aptos Narrow" w:cs="Times New Roman"/>
                <w:color w:val="000000"/>
                <w:sz w:val="18"/>
                <w:szCs w:val="18"/>
                <w:lang w:eastAsia="en-US"/>
              </w:rPr>
              <w:t>−</w:t>
            </w:r>
          </w:p>
        </w:tc>
        <w:tc>
          <w:tcPr>
            <w:tcW w:w="450" w:type="dxa"/>
            <w:tcBorders>
              <w:top w:val="nil"/>
              <w:left w:val="nil"/>
              <w:bottom w:val="single" w:sz="4" w:space="0" w:color="auto"/>
              <w:right w:val="single" w:sz="4" w:space="0" w:color="auto"/>
            </w:tcBorders>
            <w:shd w:val="clear" w:color="auto" w:fill="A5C9EB"/>
            <w:noWrap/>
            <w:vAlign w:val="bottom"/>
            <w:hideMark/>
          </w:tcPr>
          <w:p w14:paraId="362F30C3" w14:textId="77777777" w:rsidR="00591266" w:rsidRPr="00671900" w:rsidRDefault="00591266" w:rsidP="00591266">
            <w:pPr>
              <w:spacing w:after="0" w:line="240" w:lineRule="auto"/>
              <w:jc w:val="center"/>
              <w:rPr>
                <w:rFonts w:ascii="Aptos Narrow" w:eastAsia="Times New Roman" w:hAnsi="Aptos Narrow" w:cs="Times New Roman"/>
                <w:color w:val="000000"/>
                <w:sz w:val="18"/>
                <w:szCs w:val="18"/>
                <w:lang w:eastAsia="en-US"/>
              </w:rPr>
            </w:pPr>
            <w:r w:rsidRPr="00E40A92">
              <w:rPr>
                <w:rFonts w:ascii="Aptos Narrow" w:eastAsia="Times New Roman" w:hAnsi="Aptos Narrow" w:cs="Times New Roman"/>
                <w:color w:val="000000"/>
                <w:sz w:val="18"/>
                <w:szCs w:val="18"/>
                <w:lang w:eastAsia="en-US"/>
              </w:rPr>
              <w:t>X</w:t>
            </w:r>
          </w:p>
        </w:tc>
        <w:tc>
          <w:tcPr>
            <w:tcW w:w="450" w:type="dxa"/>
            <w:tcBorders>
              <w:top w:val="nil"/>
              <w:left w:val="nil"/>
              <w:bottom w:val="single" w:sz="4" w:space="0" w:color="auto"/>
              <w:right w:val="single" w:sz="4" w:space="0" w:color="auto"/>
            </w:tcBorders>
            <w:shd w:val="clear" w:color="auto" w:fill="A5C9EB"/>
            <w:noWrap/>
            <w:vAlign w:val="bottom"/>
            <w:hideMark/>
          </w:tcPr>
          <w:p w14:paraId="4B6E76FD" w14:textId="77777777" w:rsidR="00591266" w:rsidRPr="00671900" w:rsidRDefault="00591266" w:rsidP="00591266">
            <w:pPr>
              <w:spacing w:after="0" w:line="240" w:lineRule="auto"/>
              <w:jc w:val="center"/>
              <w:rPr>
                <w:rFonts w:ascii="Aptos Narrow" w:eastAsia="Times New Roman" w:hAnsi="Aptos Narrow" w:cs="Times New Roman"/>
                <w:color w:val="000000"/>
                <w:sz w:val="18"/>
                <w:szCs w:val="18"/>
                <w:lang w:eastAsia="en-US"/>
              </w:rPr>
            </w:pPr>
            <w:r w:rsidRPr="00E40A92">
              <w:rPr>
                <w:rFonts w:ascii="Aptos Narrow" w:eastAsia="Times New Roman" w:hAnsi="Aptos Narrow" w:cs="Times New Roman"/>
                <w:color w:val="000000"/>
                <w:sz w:val="18"/>
                <w:szCs w:val="18"/>
                <w:lang w:eastAsia="en-US"/>
              </w:rPr>
              <w:t>X</w:t>
            </w:r>
          </w:p>
        </w:tc>
        <w:tc>
          <w:tcPr>
            <w:tcW w:w="450" w:type="dxa"/>
            <w:tcBorders>
              <w:top w:val="nil"/>
              <w:left w:val="nil"/>
              <w:bottom w:val="single" w:sz="4" w:space="0" w:color="auto"/>
              <w:right w:val="single" w:sz="4" w:space="0" w:color="auto"/>
            </w:tcBorders>
            <w:noWrap/>
            <w:vAlign w:val="bottom"/>
            <w:hideMark/>
          </w:tcPr>
          <w:p w14:paraId="67D7B30E" w14:textId="3E072686" w:rsidR="00591266" w:rsidRPr="00671900" w:rsidRDefault="00CC2C9E" w:rsidP="00591266">
            <w:pPr>
              <w:spacing w:after="0" w:line="240" w:lineRule="auto"/>
              <w:jc w:val="center"/>
              <w:rPr>
                <w:rFonts w:ascii="Aptos Narrow" w:eastAsia="Times New Roman" w:hAnsi="Aptos Narrow" w:cs="Times New Roman"/>
                <w:color w:val="000000"/>
                <w:sz w:val="18"/>
                <w:szCs w:val="18"/>
                <w:lang w:eastAsia="en-US"/>
              </w:rPr>
            </w:pPr>
            <w:r>
              <w:rPr>
                <w:rFonts w:ascii="Aptos Narrow" w:eastAsia="Times New Roman" w:hAnsi="Aptos Narrow" w:cs="Times New Roman"/>
                <w:color w:val="000000"/>
                <w:sz w:val="18"/>
                <w:szCs w:val="18"/>
                <w:lang w:eastAsia="en-US"/>
              </w:rPr>
              <w:t>−</w:t>
            </w:r>
          </w:p>
        </w:tc>
      </w:tr>
      <w:tr w:rsidR="00591266" w:rsidRPr="00671900" w14:paraId="1DF10068" w14:textId="77777777" w:rsidTr="0007130F">
        <w:trPr>
          <w:trHeight w:val="297"/>
        </w:trPr>
        <w:tc>
          <w:tcPr>
            <w:tcW w:w="5215" w:type="dxa"/>
            <w:tcBorders>
              <w:top w:val="nil"/>
              <w:left w:val="single" w:sz="4" w:space="0" w:color="auto"/>
              <w:bottom w:val="single" w:sz="4" w:space="0" w:color="auto"/>
              <w:right w:val="single" w:sz="4" w:space="0" w:color="auto"/>
            </w:tcBorders>
            <w:noWrap/>
            <w:vAlign w:val="bottom"/>
            <w:hideMark/>
          </w:tcPr>
          <w:p w14:paraId="0056D95F" w14:textId="390BCB5D" w:rsidR="00591266" w:rsidRPr="00671900" w:rsidRDefault="00CC2C9E" w:rsidP="00591266">
            <w:pPr>
              <w:spacing w:after="0" w:line="240" w:lineRule="auto"/>
              <w:rPr>
                <w:rFonts w:ascii="Aptos Narrow" w:eastAsia="Times New Roman" w:hAnsi="Aptos Narrow" w:cs="Times New Roman"/>
                <w:color w:val="000000"/>
                <w:sz w:val="20"/>
                <w:szCs w:val="20"/>
                <w:lang w:eastAsia="en-US"/>
              </w:rPr>
            </w:pPr>
            <w:r>
              <w:rPr>
                <w:rFonts w:ascii="Aptos Narrow" w:eastAsia="Times New Roman" w:hAnsi="Aptos Narrow" w:cs="Times New Roman"/>
                <w:color w:val="000000"/>
                <w:sz w:val="20"/>
                <w:szCs w:val="20"/>
                <w:lang w:eastAsia="en-US"/>
              </w:rPr>
              <w:t>8</w:t>
            </w:r>
            <w:r w:rsidR="00591266">
              <w:rPr>
                <w:rFonts w:ascii="Aptos Narrow" w:eastAsia="Times New Roman" w:hAnsi="Aptos Narrow" w:cs="Times New Roman"/>
                <w:color w:val="000000"/>
                <w:sz w:val="20"/>
                <w:szCs w:val="20"/>
                <w:lang w:eastAsia="en-US"/>
              </w:rPr>
              <w:t>. D</w:t>
            </w:r>
            <w:r w:rsidR="00591266" w:rsidRPr="005624A8">
              <w:rPr>
                <w:rFonts w:ascii="Aptos Narrow" w:eastAsia="Times New Roman" w:hAnsi="Aptos Narrow" w:cs="Times New Roman"/>
                <w:color w:val="000000"/>
                <w:sz w:val="20"/>
                <w:szCs w:val="20"/>
                <w:lang w:eastAsia="en-US"/>
              </w:rPr>
              <w:t>etect</w:t>
            </w:r>
            <w:r w:rsidR="00591266">
              <w:rPr>
                <w:rFonts w:ascii="Aptos Narrow" w:eastAsia="Times New Roman" w:hAnsi="Aptos Narrow" w:cs="Times New Roman"/>
                <w:color w:val="000000"/>
                <w:sz w:val="20"/>
                <w:szCs w:val="20"/>
                <w:lang w:eastAsia="en-US"/>
              </w:rPr>
              <w:t>ion of</w:t>
            </w:r>
            <w:r w:rsidR="00591266" w:rsidRPr="005624A8">
              <w:rPr>
                <w:rFonts w:ascii="Aptos Narrow" w:eastAsia="Times New Roman" w:hAnsi="Aptos Narrow" w:cs="Times New Roman"/>
                <w:color w:val="000000"/>
                <w:sz w:val="20"/>
                <w:szCs w:val="20"/>
                <w:lang w:eastAsia="en-US"/>
              </w:rPr>
              <w:t xml:space="preserve"> ownership changes</w:t>
            </w:r>
          </w:p>
        </w:tc>
        <w:tc>
          <w:tcPr>
            <w:tcW w:w="450" w:type="dxa"/>
            <w:tcBorders>
              <w:top w:val="nil"/>
              <w:left w:val="nil"/>
              <w:bottom w:val="single" w:sz="4" w:space="0" w:color="auto"/>
              <w:right w:val="single" w:sz="4" w:space="0" w:color="auto"/>
            </w:tcBorders>
            <w:noWrap/>
            <w:vAlign w:val="bottom"/>
            <w:hideMark/>
          </w:tcPr>
          <w:p w14:paraId="1EDDC331" w14:textId="7B346714" w:rsidR="00591266" w:rsidRPr="00671900" w:rsidRDefault="00591266" w:rsidP="00591266">
            <w:pPr>
              <w:spacing w:after="0" w:line="240" w:lineRule="auto"/>
              <w:jc w:val="center"/>
              <w:rPr>
                <w:rFonts w:ascii="Aptos Narrow" w:eastAsia="Times New Roman" w:hAnsi="Aptos Narrow" w:cs="Times New Roman"/>
                <w:color w:val="000000"/>
                <w:sz w:val="18"/>
                <w:szCs w:val="18"/>
                <w:lang w:eastAsia="en-US"/>
              </w:rPr>
            </w:pPr>
            <w:r>
              <w:rPr>
                <w:rFonts w:ascii="Aptos Narrow" w:eastAsia="Times New Roman" w:hAnsi="Aptos Narrow" w:cs="Times New Roman"/>
                <w:color w:val="000000"/>
                <w:sz w:val="18"/>
                <w:szCs w:val="18"/>
                <w:lang w:eastAsia="en-US"/>
              </w:rPr>
              <w:t>−</w:t>
            </w:r>
          </w:p>
        </w:tc>
        <w:tc>
          <w:tcPr>
            <w:tcW w:w="450" w:type="dxa"/>
            <w:tcBorders>
              <w:top w:val="nil"/>
              <w:left w:val="nil"/>
              <w:bottom w:val="single" w:sz="4" w:space="0" w:color="auto"/>
              <w:right w:val="single" w:sz="4" w:space="0" w:color="auto"/>
            </w:tcBorders>
            <w:noWrap/>
            <w:vAlign w:val="bottom"/>
            <w:hideMark/>
          </w:tcPr>
          <w:p w14:paraId="3C95F2B0" w14:textId="5A2B2639" w:rsidR="00591266" w:rsidRPr="00671900" w:rsidRDefault="00591266" w:rsidP="00591266">
            <w:pPr>
              <w:spacing w:after="0" w:line="240" w:lineRule="auto"/>
              <w:jc w:val="center"/>
              <w:rPr>
                <w:rFonts w:ascii="Aptos Narrow" w:eastAsia="Times New Roman" w:hAnsi="Aptos Narrow" w:cs="Times New Roman"/>
                <w:color w:val="000000"/>
                <w:sz w:val="18"/>
                <w:szCs w:val="18"/>
                <w:lang w:eastAsia="en-US"/>
              </w:rPr>
            </w:pPr>
            <w:r w:rsidRPr="002E1D29">
              <w:rPr>
                <w:rFonts w:ascii="Aptos Narrow" w:eastAsia="Times New Roman" w:hAnsi="Aptos Narrow" w:cs="Times New Roman"/>
                <w:color w:val="000000"/>
                <w:sz w:val="18"/>
                <w:szCs w:val="18"/>
                <w:lang w:eastAsia="en-US"/>
              </w:rPr>
              <w:t>−</w:t>
            </w:r>
          </w:p>
        </w:tc>
        <w:tc>
          <w:tcPr>
            <w:tcW w:w="450" w:type="dxa"/>
            <w:tcBorders>
              <w:top w:val="nil"/>
              <w:left w:val="nil"/>
              <w:bottom w:val="single" w:sz="4" w:space="0" w:color="auto"/>
              <w:right w:val="single" w:sz="4" w:space="0" w:color="auto"/>
            </w:tcBorders>
            <w:noWrap/>
            <w:vAlign w:val="bottom"/>
            <w:hideMark/>
          </w:tcPr>
          <w:p w14:paraId="5F8C2187" w14:textId="77777777" w:rsidR="00591266" w:rsidRPr="00671900" w:rsidRDefault="00591266" w:rsidP="00591266">
            <w:pPr>
              <w:spacing w:after="0" w:line="240" w:lineRule="auto"/>
              <w:jc w:val="center"/>
              <w:rPr>
                <w:rFonts w:ascii="Aptos Narrow" w:eastAsia="Times New Roman" w:hAnsi="Aptos Narrow" w:cs="Times New Roman"/>
                <w:color w:val="000000"/>
                <w:sz w:val="18"/>
                <w:szCs w:val="18"/>
                <w:lang w:eastAsia="en-US"/>
              </w:rPr>
            </w:pPr>
            <w:r>
              <w:rPr>
                <w:rFonts w:ascii="Aptos Narrow" w:eastAsia="Times New Roman" w:hAnsi="Aptos Narrow" w:cs="Times New Roman"/>
                <w:color w:val="000000"/>
                <w:sz w:val="18"/>
                <w:szCs w:val="18"/>
                <w:lang w:eastAsia="en-US"/>
              </w:rPr>
              <w:t>−</w:t>
            </w:r>
          </w:p>
        </w:tc>
        <w:tc>
          <w:tcPr>
            <w:tcW w:w="450" w:type="dxa"/>
            <w:tcBorders>
              <w:top w:val="nil"/>
              <w:left w:val="nil"/>
              <w:bottom w:val="single" w:sz="4" w:space="0" w:color="auto"/>
              <w:right w:val="single" w:sz="4" w:space="0" w:color="auto"/>
            </w:tcBorders>
            <w:shd w:val="clear" w:color="auto" w:fill="A5C9EB"/>
            <w:noWrap/>
            <w:vAlign w:val="bottom"/>
            <w:hideMark/>
          </w:tcPr>
          <w:p w14:paraId="1DEF1ED9" w14:textId="3B704501" w:rsidR="00591266" w:rsidRPr="00671900" w:rsidRDefault="00591266" w:rsidP="00591266">
            <w:pPr>
              <w:spacing w:after="0" w:line="240" w:lineRule="auto"/>
              <w:jc w:val="center"/>
              <w:rPr>
                <w:rFonts w:ascii="Aptos Narrow" w:eastAsia="Times New Roman" w:hAnsi="Aptos Narrow" w:cs="Times New Roman"/>
                <w:color w:val="000000"/>
                <w:sz w:val="18"/>
                <w:szCs w:val="18"/>
                <w:lang w:eastAsia="en-US"/>
              </w:rPr>
            </w:pPr>
            <w:r w:rsidRPr="00E40A92">
              <w:rPr>
                <w:rFonts w:ascii="Aptos Narrow" w:eastAsia="Times New Roman" w:hAnsi="Aptos Narrow" w:cs="Times New Roman"/>
                <w:color w:val="000000"/>
                <w:sz w:val="18"/>
                <w:szCs w:val="18"/>
                <w:lang w:eastAsia="en-US"/>
              </w:rPr>
              <w:t>X</w:t>
            </w:r>
          </w:p>
        </w:tc>
        <w:tc>
          <w:tcPr>
            <w:tcW w:w="450" w:type="dxa"/>
            <w:tcBorders>
              <w:top w:val="nil"/>
              <w:left w:val="nil"/>
              <w:bottom w:val="single" w:sz="4" w:space="0" w:color="auto"/>
              <w:right w:val="single" w:sz="4" w:space="0" w:color="auto"/>
            </w:tcBorders>
            <w:shd w:val="clear" w:color="auto" w:fill="A5C9EB"/>
            <w:noWrap/>
            <w:vAlign w:val="bottom"/>
            <w:hideMark/>
          </w:tcPr>
          <w:p w14:paraId="797F2666" w14:textId="786B3BFB" w:rsidR="00591266" w:rsidRPr="00671900" w:rsidRDefault="00591266" w:rsidP="00591266">
            <w:pPr>
              <w:spacing w:after="0" w:line="240" w:lineRule="auto"/>
              <w:jc w:val="center"/>
              <w:rPr>
                <w:rFonts w:ascii="Aptos Narrow" w:eastAsia="Times New Roman" w:hAnsi="Aptos Narrow" w:cs="Times New Roman"/>
                <w:color w:val="000000"/>
                <w:sz w:val="18"/>
                <w:szCs w:val="18"/>
                <w:lang w:eastAsia="en-US"/>
              </w:rPr>
            </w:pPr>
            <w:r w:rsidRPr="00E40A92">
              <w:rPr>
                <w:rFonts w:ascii="Aptos Narrow" w:eastAsia="Times New Roman" w:hAnsi="Aptos Narrow" w:cs="Times New Roman"/>
                <w:color w:val="000000"/>
                <w:sz w:val="18"/>
                <w:szCs w:val="18"/>
                <w:lang w:eastAsia="en-US"/>
              </w:rPr>
              <w:t>X</w:t>
            </w:r>
          </w:p>
        </w:tc>
      </w:tr>
      <w:tr w:rsidR="00591266" w:rsidRPr="00671900" w14:paraId="7063CE86" w14:textId="77777777" w:rsidTr="0090181F">
        <w:trPr>
          <w:trHeight w:val="297"/>
        </w:trPr>
        <w:tc>
          <w:tcPr>
            <w:tcW w:w="5215" w:type="dxa"/>
            <w:tcBorders>
              <w:top w:val="nil"/>
              <w:left w:val="single" w:sz="4" w:space="0" w:color="auto"/>
              <w:bottom w:val="single" w:sz="4" w:space="0" w:color="auto"/>
              <w:right w:val="single" w:sz="4" w:space="0" w:color="auto"/>
            </w:tcBorders>
            <w:noWrap/>
            <w:vAlign w:val="bottom"/>
            <w:hideMark/>
          </w:tcPr>
          <w:p w14:paraId="41A9583E" w14:textId="694CA81C" w:rsidR="00591266" w:rsidRPr="00671900" w:rsidRDefault="00CC2C9E" w:rsidP="00591266">
            <w:pPr>
              <w:spacing w:after="0" w:line="240" w:lineRule="auto"/>
              <w:rPr>
                <w:rFonts w:ascii="Aptos Narrow" w:eastAsia="Times New Roman" w:hAnsi="Aptos Narrow" w:cs="Times New Roman"/>
                <w:color w:val="000000"/>
                <w:sz w:val="20"/>
                <w:szCs w:val="20"/>
                <w:lang w:eastAsia="en-US"/>
              </w:rPr>
            </w:pPr>
            <w:r>
              <w:rPr>
                <w:rFonts w:ascii="Aptos Narrow" w:eastAsia="Times New Roman" w:hAnsi="Aptos Narrow" w:cs="Times New Roman"/>
                <w:color w:val="000000"/>
                <w:sz w:val="20"/>
                <w:szCs w:val="20"/>
                <w:lang w:eastAsia="en-US"/>
              </w:rPr>
              <w:t>9</w:t>
            </w:r>
            <w:r w:rsidR="00591266">
              <w:rPr>
                <w:rFonts w:ascii="Aptos Narrow" w:eastAsia="Times New Roman" w:hAnsi="Aptos Narrow" w:cs="Times New Roman"/>
                <w:color w:val="000000"/>
                <w:sz w:val="20"/>
                <w:szCs w:val="20"/>
                <w:lang w:eastAsia="en-US"/>
              </w:rPr>
              <w:t>. Seamless parcels data</w:t>
            </w:r>
          </w:p>
        </w:tc>
        <w:tc>
          <w:tcPr>
            <w:tcW w:w="450" w:type="dxa"/>
            <w:tcBorders>
              <w:top w:val="nil"/>
              <w:left w:val="nil"/>
              <w:bottom w:val="single" w:sz="4" w:space="0" w:color="auto"/>
              <w:right w:val="single" w:sz="4" w:space="0" w:color="auto"/>
            </w:tcBorders>
            <w:noWrap/>
            <w:vAlign w:val="bottom"/>
            <w:hideMark/>
          </w:tcPr>
          <w:p w14:paraId="18AB20C9" w14:textId="34C8482C" w:rsidR="00591266" w:rsidRPr="00671900" w:rsidRDefault="00591266" w:rsidP="00591266">
            <w:pPr>
              <w:spacing w:after="0" w:line="240" w:lineRule="auto"/>
              <w:jc w:val="center"/>
              <w:rPr>
                <w:rFonts w:ascii="Aptos Narrow" w:eastAsia="Times New Roman" w:hAnsi="Aptos Narrow" w:cs="Times New Roman"/>
                <w:color w:val="000000"/>
                <w:sz w:val="18"/>
                <w:szCs w:val="18"/>
                <w:lang w:eastAsia="en-US"/>
              </w:rPr>
            </w:pPr>
            <w:r>
              <w:rPr>
                <w:rFonts w:ascii="Aptos Narrow" w:eastAsia="Times New Roman" w:hAnsi="Aptos Narrow" w:cs="Times New Roman"/>
                <w:color w:val="000000"/>
                <w:sz w:val="18"/>
                <w:szCs w:val="18"/>
                <w:lang w:eastAsia="en-US"/>
              </w:rPr>
              <w:t>−</w:t>
            </w:r>
          </w:p>
        </w:tc>
        <w:tc>
          <w:tcPr>
            <w:tcW w:w="450" w:type="dxa"/>
            <w:tcBorders>
              <w:top w:val="nil"/>
              <w:left w:val="nil"/>
              <w:bottom w:val="single" w:sz="4" w:space="0" w:color="auto"/>
              <w:right w:val="single" w:sz="4" w:space="0" w:color="auto"/>
            </w:tcBorders>
            <w:noWrap/>
            <w:vAlign w:val="bottom"/>
            <w:hideMark/>
          </w:tcPr>
          <w:p w14:paraId="781585D3" w14:textId="59964EE5" w:rsidR="00591266" w:rsidRPr="00671900" w:rsidRDefault="00591266" w:rsidP="00591266">
            <w:pPr>
              <w:spacing w:after="0" w:line="240" w:lineRule="auto"/>
              <w:jc w:val="center"/>
              <w:rPr>
                <w:rFonts w:ascii="Aptos Narrow" w:eastAsia="Times New Roman" w:hAnsi="Aptos Narrow" w:cs="Times New Roman"/>
                <w:color w:val="000000"/>
                <w:sz w:val="18"/>
                <w:szCs w:val="18"/>
                <w:lang w:eastAsia="en-US"/>
              </w:rPr>
            </w:pPr>
            <w:r w:rsidRPr="002E1D29">
              <w:rPr>
                <w:rFonts w:ascii="Aptos Narrow" w:eastAsia="Times New Roman" w:hAnsi="Aptos Narrow" w:cs="Times New Roman"/>
                <w:color w:val="000000"/>
                <w:sz w:val="18"/>
                <w:szCs w:val="18"/>
                <w:lang w:eastAsia="en-US"/>
              </w:rPr>
              <w:t>−</w:t>
            </w:r>
          </w:p>
        </w:tc>
        <w:tc>
          <w:tcPr>
            <w:tcW w:w="450" w:type="dxa"/>
            <w:tcBorders>
              <w:top w:val="nil"/>
              <w:left w:val="nil"/>
              <w:bottom w:val="single" w:sz="4" w:space="0" w:color="auto"/>
              <w:right w:val="single" w:sz="4" w:space="0" w:color="auto"/>
            </w:tcBorders>
            <w:noWrap/>
            <w:vAlign w:val="bottom"/>
            <w:hideMark/>
          </w:tcPr>
          <w:p w14:paraId="6CBBE271" w14:textId="7BCFFCB7" w:rsidR="00591266" w:rsidRPr="00671900" w:rsidRDefault="00591266" w:rsidP="00591266">
            <w:pPr>
              <w:spacing w:after="0" w:line="240" w:lineRule="auto"/>
              <w:jc w:val="center"/>
              <w:rPr>
                <w:rFonts w:ascii="Aptos Narrow" w:eastAsia="Times New Roman" w:hAnsi="Aptos Narrow" w:cs="Times New Roman"/>
                <w:color w:val="000000"/>
                <w:sz w:val="18"/>
                <w:szCs w:val="18"/>
                <w:lang w:eastAsia="en-US"/>
              </w:rPr>
            </w:pPr>
            <w:r>
              <w:rPr>
                <w:rFonts w:ascii="Aptos Narrow" w:eastAsia="Times New Roman" w:hAnsi="Aptos Narrow" w:cs="Times New Roman"/>
                <w:color w:val="000000"/>
                <w:sz w:val="18"/>
                <w:szCs w:val="18"/>
                <w:lang w:eastAsia="en-US"/>
              </w:rPr>
              <w:t>−</w:t>
            </w:r>
          </w:p>
        </w:tc>
        <w:tc>
          <w:tcPr>
            <w:tcW w:w="450" w:type="dxa"/>
            <w:tcBorders>
              <w:top w:val="nil"/>
              <w:left w:val="nil"/>
              <w:bottom w:val="single" w:sz="4" w:space="0" w:color="auto"/>
              <w:right w:val="single" w:sz="4" w:space="0" w:color="auto"/>
            </w:tcBorders>
            <w:shd w:val="clear" w:color="auto" w:fill="A5C9EB"/>
            <w:noWrap/>
            <w:vAlign w:val="bottom"/>
            <w:hideMark/>
          </w:tcPr>
          <w:p w14:paraId="7EEAED60" w14:textId="77777777" w:rsidR="00591266" w:rsidRPr="00671900" w:rsidRDefault="00591266" w:rsidP="00591266">
            <w:pPr>
              <w:spacing w:after="0" w:line="240" w:lineRule="auto"/>
              <w:jc w:val="center"/>
              <w:rPr>
                <w:rFonts w:ascii="Aptos Narrow" w:eastAsia="Times New Roman" w:hAnsi="Aptos Narrow" w:cs="Times New Roman"/>
                <w:color w:val="000000"/>
                <w:sz w:val="18"/>
                <w:szCs w:val="18"/>
                <w:lang w:eastAsia="en-US"/>
              </w:rPr>
            </w:pPr>
            <w:r w:rsidRPr="00E40A92">
              <w:rPr>
                <w:rFonts w:ascii="Aptos Narrow" w:eastAsia="Times New Roman" w:hAnsi="Aptos Narrow" w:cs="Times New Roman"/>
                <w:color w:val="000000"/>
                <w:sz w:val="18"/>
                <w:szCs w:val="18"/>
                <w:lang w:eastAsia="en-US"/>
              </w:rPr>
              <w:t>X</w:t>
            </w:r>
          </w:p>
        </w:tc>
        <w:tc>
          <w:tcPr>
            <w:tcW w:w="450" w:type="dxa"/>
            <w:tcBorders>
              <w:top w:val="nil"/>
              <w:left w:val="nil"/>
              <w:bottom w:val="single" w:sz="4" w:space="0" w:color="auto"/>
              <w:right w:val="single" w:sz="4" w:space="0" w:color="auto"/>
            </w:tcBorders>
            <w:shd w:val="clear" w:color="auto" w:fill="A5C9EB"/>
            <w:noWrap/>
            <w:vAlign w:val="bottom"/>
            <w:hideMark/>
          </w:tcPr>
          <w:p w14:paraId="15A18479" w14:textId="77777777" w:rsidR="00591266" w:rsidRPr="00671900" w:rsidRDefault="00591266" w:rsidP="00591266">
            <w:pPr>
              <w:spacing w:after="0" w:line="240" w:lineRule="auto"/>
              <w:jc w:val="center"/>
              <w:rPr>
                <w:rFonts w:ascii="Aptos Narrow" w:eastAsia="Times New Roman" w:hAnsi="Aptos Narrow" w:cs="Times New Roman"/>
                <w:color w:val="000000"/>
                <w:sz w:val="18"/>
                <w:szCs w:val="18"/>
                <w:lang w:eastAsia="en-US"/>
              </w:rPr>
            </w:pPr>
            <w:r w:rsidRPr="00E40A92">
              <w:rPr>
                <w:rFonts w:ascii="Aptos Narrow" w:eastAsia="Times New Roman" w:hAnsi="Aptos Narrow" w:cs="Times New Roman"/>
                <w:color w:val="000000"/>
                <w:sz w:val="18"/>
                <w:szCs w:val="18"/>
                <w:lang w:eastAsia="en-US"/>
              </w:rPr>
              <w:t>X</w:t>
            </w:r>
          </w:p>
        </w:tc>
      </w:tr>
      <w:tr w:rsidR="00591266" w:rsidRPr="00671900" w14:paraId="24E4F0AE" w14:textId="77777777" w:rsidTr="0090181F">
        <w:trPr>
          <w:trHeight w:val="297"/>
        </w:trPr>
        <w:tc>
          <w:tcPr>
            <w:tcW w:w="5215" w:type="dxa"/>
            <w:tcBorders>
              <w:top w:val="nil"/>
              <w:left w:val="single" w:sz="4" w:space="0" w:color="auto"/>
              <w:bottom w:val="single" w:sz="4" w:space="0" w:color="auto"/>
              <w:right w:val="single" w:sz="4" w:space="0" w:color="auto"/>
            </w:tcBorders>
            <w:noWrap/>
            <w:vAlign w:val="bottom"/>
            <w:hideMark/>
          </w:tcPr>
          <w:p w14:paraId="1FFE2877" w14:textId="172FD264" w:rsidR="00591266" w:rsidRPr="00671900" w:rsidRDefault="00591266" w:rsidP="00591266">
            <w:pPr>
              <w:spacing w:after="0" w:line="240" w:lineRule="auto"/>
              <w:rPr>
                <w:rFonts w:ascii="Aptos Narrow" w:eastAsia="Times New Roman" w:hAnsi="Aptos Narrow" w:cs="Times New Roman"/>
                <w:color w:val="000000"/>
                <w:sz w:val="20"/>
                <w:szCs w:val="20"/>
                <w:lang w:eastAsia="en-US"/>
              </w:rPr>
            </w:pPr>
            <w:r>
              <w:rPr>
                <w:rFonts w:ascii="Aptos Narrow" w:eastAsia="Times New Roman" w:hAnsi="Aptos Narrow" w:cs="Times New Roman"/>
                <w:color w:val="000000"/>
                <w:sz w:val="20"/>
                <w:szCs w:val="20"/>
                <w:lang w:eastAsia="en-US"/>
              </w:rPr>
              <w:t>1</w:t>
            </w:r>
            <w:r w:rsidR="00CC2C9E">
              <w:rPr>
                <w:rFonts w:ascii="Aptos Narrow" w:eastAsia="Times New Roman" w:hAnsi="Aptos Narrow" w:cs="Times New Roman"/>
                <w:color w:val="000000"/>
                <w:sz w:val="20"/>
                <w:szCs w:val="20"/>
                <w:lang w:eastAsia="en-US"/>
              </w:rPr>
              <w:t>0</w:t>
            </w:r>
            <w:r>
              <w:rPr>
                <w:rFonts w:ascii="Aptos Narrow" w:eastAsia="Times New Roman" w:hAnsi="Aptos Narrow" w:cs="Times New Roman"/>
                <w:color w:val="000000"/>
                <w:sz w:val="20"/>
                <w:szCs w:val="20"/>
                <w:lang w:eastAsia="en-US"/>
              </w:rPr>
              <w:t xml:space="preserve">. </w:t>
            </w:r>
            <w:r w:rsidRPr="00925276">
              <w:rPr>
                <w:rFonts w:ascii="Aptos Narrow" w:eastAsia="Times New Roman" w:hAnsi="Aptos Narrow" w:cs="Times New Roman"/>
                <w:color w:val="000000"/>
                <w:sz w:val="20"/>
                <w:szCs w:val="20"/>
                <w:lang w:eastAsia="en-US"/>
              </w:rPr>
              <w:t xml:space="preserve">Additional SQL </w:t>
            </w:r>
            <w:r>
              <w:rPr>
                <w:rFonts w:ascii="Aptos Narrow" w:eastAsia="Times New Roman" w:hAnsi="Aptos Narrow" w:cs="Times New Roman"/>
                <w:color w:val="000000"/>
                <w:sz w:val="20"/>
                <w:szCs w:val="20"/>
                <w:lang w:eastAsia="en-US"/>
              </w:rPr>
              <w:t>d</w:t>
            </w:r>
            <w:r w:rsidRPr="00925276">
              <w:rPr>
                <w:rFonts w:ascii="Aptos Narrow" w:eastAsia="Times New Roman" w:hAnsi="Aptos Narrow" w:cs="Times New Roman"/>
                <w:color w:val="000000"/>
                <w:sz w:val="20"/>
                <w:szCs w:val="20"/>
                <w:lang w:eastAsia="en-US"/>
              </w:rPr>
              <w:t xml:space="preserve">atabase </w:t>
            </w:r>
            <w:r>
              <w:rPr>
                <w:rFonts w:ascii="Aptos Narrow" w:eastAsia="Times New Roman" w:hAnsi="Aptos Narrow" w:cs="Times New Roman"/>
                <w:color w:val="000000"/>
                <w:sz w:val="20"/>
                <w:szCs w:val="20"/>
                <w:lang w:eastAsia="en-US"/>
              </w:rPr>
              <w:t>r</w:t>
            </w:r>
            <w:r w:rsidRPr="00925276">
              <w:rPr>
                <w:rFonts w:ascii="Aptos Narrow" w:eastAsia="Times New Roman" w:hAnsi="Aptos Narrow" w:cs="Times New Roman"/>
                <w:color w:val="000000"/>
                <w:sz w:val="20"/>
                <w:szCs w:val="20"/>
                <w:lang w:eastAsia="en-US"/>
              </w:rPr>
              <w:t>esources</w:t>
            </w:r>
          </w:p>
        </w:tc>
        <w:tc>
          <w:tcPr>
            <w:tcW w:w="450" w:type="dxa"/>
            <w:tcBorders>
              <w:top w:val="nil"/>
              <w:left w:val="nil"/>
              <w:bottom w:val="single" w:sz="4" w:space="0" w:color="auto"/>
              <w:right w:val="single" w:sz="4" w:space="0" w:color="auto"/>
            </w:tcBorders>
            <w:noWrap/>
            <w:vAlign w:val="bottom"/>
            <w:hideMark/>
          </w:tcPr>
          <w:p w14:paraId="74632802" w14:textId="187F08A6" w:rsidR="00591266" w:rsidRPr="00671900" w:rsidRDefault="00591266" w:rsidP="00591266">
            <w:pPr>
              <w:spacing w:after="0" w:line="240" w:lineRule="auto"/>
              <w:jc w:val="center"/>
              <w:rPr>
                <w:rFonts w:ascii="Aptos Narrow" w:eastAsia="Times New Roman" w:hAnsi="Aptos Narrow" w:cs="Times New Roman"/>
                <w:color w:val="000000"/>
                <w:sz w:val="18"/>
                <w:szCs w:val="18"/>
                <w:lang w:eastAsia="en-US"/>
              </w:rPr>
            </w:pPr>
            <w:r>
              <w:rPr>
                <w:rFonts w:ascii="Aptos Narrow" w:eastAsia="Times New Roman" w:hAnsi="Aptos Narrow" w:cs="Times New Roman"/>
                <w:color w:val="000000"/>
                <w:sz w:val="18"/>
                <w:szCs w:val="18"/>
                <w:lang w:eastAsia="en-US"/>
              </w:rPr>
              <w:t>−</w:t>
            </w:r>
          </w:p>
        </w:tc>
        <w:tc>
          <w:tcPr>
            <w:tcW w:w="450" w:type="dxa"/>
            <w:tcBorders>
              <w:top w:val="nil"/>
              <w:left w:val="nil"/>
              <w:bottom w:val="single" w:sz="4" w:space="0" w:color="auto"/>
              <w:right w:val="single" w:sz="4" w:space="0" w:color="auto"/>
            </w:tcBorders>
            <w:noWrap/>
            <w:vAlign w:val="bottom"/>
            <w:hideMark/>
          </w:tcPr>
          <w:p w14:paraId="1B02B935" w14:textId="7FE950AC" w:rsidR="00591266" w:rsidRPr="00671900" w:rsidRDefault="00591266" w:rsidP="00591266">
            <w:pPr>
              <w:spacing w:after="0" w:line="240" w:lineRule="auto"/>
              <w:jc w:val="center"/>
              <w:rPr>
                <w:rFonts w:ascii="Aptos Narrow" w:eastAsia="Times New Roman" w:hAnsi="Aptos Narrow" w:cs="Times New Roman"/>
                <w:color w:val="000000"/>
                <w:sz w:val="18"/>
                <w:szCs w:val="18"/>
                <w:lang w:eastAsia="en-US"/>
              </w:rPr>
            </w:pPr>
            <w:r>
              <w:rPr>
                <w:rFonts w:ascii="Aptos Narrow" w:eastAsia="Times New Roman" w:hAnsi="Aptos Narrow" w:cs="Times New Roman"/>
                <w:color w:val="000000"/>
                <w:sz w:val="18"/>
                <w:szCs w:val="18"/>
                <w:lang w:eastAsia="en-US"/>
              </w:rPr>
              <w:t>−</w:t>
            </w:r>
          </w:p>
        </w:tc>
        <w:tc>
          <w:tcPr>
            <w:tcW w:w="450" w:type="dxa"/>
            <w:tcBorders>
              <w:top w:val="nil"/>
              <w:left w:val="nil"/>
              <w:bottom w:val="single" w:sz="4" w:space="0" w:color="auto"/>
              <w:right w:val="single" w:sz="4" w:space="0" w:color="auto"/>
            </w:tcBorders>
            <w:noWrap/>
            <w:vAlign w:val="bottom"/>
            <w:hideMark/>
          </w:tcPr>
          <w:p w14:paraId="5287F00F" w14:textId="47CD92E2" w:rsidR="00591266" w:rsidRPr="00671900" w:rsidRDefault="00591266" w:rsidP="00591266">
            <w:pPr>
              <w:spacing w:after="0" w:line="240" w:lineRule="auto"/>
              <w:jc w:val="center"/>
              <w:rPr>
                <w:rFonts w:ascii="Aptos Narrow" w:eastAsia="Times New Roman" w:hAnsi="Aptos Narrow" w:cs="Times New Roman"/>
                <w:color w:val="000000"/>
                <w:sz w:val="18"/>
                <w:szCs w:val="18"/>
                <w:lang w:eastAsia="en-US"/>
              </w:rPr>
            </w:pPr>
            <w:r>
              <w:rPr>
                <w:rFonts w:ascii="Aptos Narrow" w:eastAsia="Times New Roman" w:hAnsi="Aptos Narrow" w:cs="Times New Roman"/>
                <w:color w:val="000000"/>
                <w:sz w:val="18"/>
                <w:szCs w:val="18"/>
                <w:lang w:eastAsia="en-US"/>
              </w:rPr>
              <w:t>−</w:t>
            </w:r>
          </w:p>
        </w:tc>
        <w:tc>
          <w:tcPr>
            <w:tcW w:w="450" w:type="dxa"/>
            <w:tcBorders>
              <w:top w:val="nil"/>
              <w:left w:val="nil"/>
              <w:bottom w:val="single" w:sz="4" w:space="0" w:color="auto"/>
              <w:right w:val="single" w:sz="4" w:space="0" w:color="auto"/>
            </w:tcBorders>
            <w:noWrap/>
            <w:vAlign w:val="bottom"/>
            <w:hideMark/>
          </w:tcPr>
          <w:p w14:paraId="44114611" w14:textId="7BE9B292" w:rsidR="00591266" w:rsidRPr="00671900" w:rsidRDefault="00591266" w:rsidP="00591266">
            <w:pPr>
              <w:spacing w:after="0" w:line="240" w:lineRule="auto"/>
              <w:jc w:val="center"/>
              <w:rPr>
                <w:rFonts w:ascii="Aptos Narrow" w:eastAsia="Times New Roman" w:hAnsi="Aptos Narrow" w:cs="Times New Roman"/>
                <w:color w:val="000000"/>
                <w:sz w:val="18"/>
                <w:szCs w:val="18"/>
                <w:lang w:eastAsia="en-US"/>
              </w:rPr>
            </w:pPr>
            <w:r>
              <w:rPr>
                <w:rFonts w:ascii="Aptos Narrow" w:eastAsia="Times New Roman" w:hAnsi="Aptos Narrow" w:cs="Times New Roman"/>
                <w:color w:val="000000"/>
                <w:sz w:val="18"/>
                <w:szCs w:val="18"/>
                <w:lang w:eastAsia="en-US"/>
              </w:rPr>
              <w:t>−</w:t>
            </w:r>
          </w:p>
        </w:tc>
        <w:tc>
          <w:tcPr>
            <w:tcW w:w="450" w:type="dxa"/>
            <w:tcBorders>
              <w:top w:val="nil"/>
              <w:left w:val="nil"/>
              <w:bottom w:val="single" w:sz="4" w:space="0" w:color="auto"/>
              <w:right w:val="single" w:sz="4" w:space="0" w:color="auto"/>
            </w:tcBorders>
            <w:shd w:val="clear" w:color="auto" w:fill="A5C9EB"/>
            <w:noWrap/>
            <w:vAlign w:val="bottom"/>
            <w:hideMark/>
          </w:tcPr>
          <w:p w14:paraId="65B9D31D" w14:textId="48C6F209" w:rsidR="00591266" w:rsidRPr="00671900" w:rsidRDefault="00B250C3" w:rsidP="00591266">
            <w:pPr>
              <w:spacing w:after="0" w:line="240" w:lineRule="auto"/>
              <w:jc w:val="center"/>
              <w:rPr>
                <w:rFonts w:ascii="Aptos Narrow" w:eastAsia="Times New Roman" w:hAnsi="Aptos Narrow" w:cs="Times New Roman"/>
                <w:color w:val="000000"/>
                <w:sz w:val="18"/>
                <w:szCs w:val="18"/>
                <w:lang w:eastAsia="en-US"/>
              </w:rPr>
            </w:pPr>
            <w:r w:rsidRPr="00E40A92">
              <w:rPr>
                <w:rFonts w:ascii="Aptos Narrow" w:eastAsia="Times New Roman" w:hAnsi="Aptos Narrow" w:cs="Times New Roman"/>
                <w:color w:val="000000"/>
                <w:sz w:val="18"/>
                <w:szCs w:val="18"/>
                <w:lang w:eastAsia="en-US"/>
              </w:rPr>
              <w:t>X</w:t>
            </w:r>
          </w:p>
        </w:tc>
      </w:tr>
      <w:tr w:rsidR="00591266" w:rsidRPr="00671900" w14:paraId="0FD1DA62" w14:textId="77777777" w:rsidTr="0090181F">
        <w:trPr>
          <w:trHeight w:val="297"/>
        </w:trPr>
        <w:tc>
          <w:tcPr>
            <w:tcW w:w="5215" w:type="dxa"/>
            <w:tcBorders>
              <w:top w:val="nil"/>
              <w:left w:val="single" w:sz="4" w:space="0" w:color="auto"/>
              <w:bottom w:val="single" w:sz="4" w:space="0" w:color="auto"/>
              <w:right w:val="single" w:sz="4" w:space="0" w:color="auto"/>
            </w:tcBorders>
            <w:noWrap/>
            <w:vAlign w:val="bottom"/>
          </w:tcPr>
          <w:p w14:paraId="1A14DCB3" w14:textId="50FD64FC" w:rsidR="00591266" w:rsidRPr="00F4519D" w:rsidRDefault="00591266" w:rsidP="00591266">
            <w:pPr>
              <w:spacing w:after="0" w:line="240" w:lineRule="auto"/>
              <w:rPr>
                <w:rFonts w:ascii="Aptos Narrow" w:eastAsia="Times New Roman" w:hAnsi="Aptos Narrow" w:cs="Times New Roman"/>
                <w:color w:val="000000"/>
                <w:sz w:val="20"/>
                <w:szCs w:val="20"/>
                <w:lang w:eastAsia="en-US"/>
              </w:rPr>
            </w:pPr>
            <w:r>
              <w:rPr>
                <w:rFonts w:ascii="Aptos Narrow" w:eastAsia="Times New Roman" w:hAnsi="Aptos Narrow" w:cs="Times New Roman"/>
                <w:color w:val="000000"/>
                <w:sz w:val="20"/>
                <w:szCs w:val="20"/>
                <w:lang w:eastAsia="en-US"/>
              </w:rPr>
              <w:t>1</w:t>
            </w:r>
            <w:r w:rsidR="00CC2C9E">
              <w:rPr>
                <w:rFonts w:ascii="Aptos Narrow" w:eastAsia="Times New Roman" w:hAnsi="Aptos Narrow" w:cs="Times New Roman"/>
                <w:color w:val="000000"/>
                <w:sz w:val="20"/>
                <w:szCs w:val="20"/>
                <w:lang w:eastAsia="en-US"/>
              </w:rPr>
              <w:t>1</w:t>
            </w:r>
            <w:r>
              <w:rPr>
                <w:rFonts w:ascii="Aptos Narrow" w:eastAsia="Times New Roman" w:hAnsi="Aptos Narrow" w:cs="Times New Roman"/>
                <w:color w:val="000000"/>
                <w:sz w:val="20"/>
                <w:szCs w:val="20"/>
                <w:lang w:eastAsia="en-US"/>
              </w:rPr>
              <w:t xml:space="preserve">. </w:t>
            </w:r>
            <w:r w:rsidRPr="00F4519D">
              <w:rPr>
                <w:rFonts w:ascii="Aptos Narrow" w:eastAsia="Times New Roman" w:hAnsi="Aptos Narrow" w:cs="Times New Roman"/>
                <w:color w:val="000000"/>
                <w:sz w:val="20"/>
                <w:szCs w:val="20"/>
                <w:lang w:eastAsia="en-US"/>
              </w:rPr>
              <w:t xml:space="preserve">Improvements to </w:t>
            </w:r>
            <w:r>
              <w:rPr>
                <w:rFonts w:ascii="Aptos Narrow" w:eastAsia="Times New Roman" w:hAnsi="Aptos Narrow" w:cs="Times New Roman"/>
                <w:color w:val="000000"/>
                <w:sz w:val="20"/>
                <w:szCs w:val="20"/>
                <w:lang w:eastAsia="en-US"/>
              </w:rPr>
              <w:t>c</w:t>
            </w:r>
            <w:r w:rsidRPr="00F4519D">
              <w:rPr>
                <w:rFonts w:ascii="Aptos Narrow" w:eastAsia="Times New Roman" w:hAnsi="Aptos Narrow" w:cs="Times New Roman"/>
                <w:color w:val="000000"/>
                <w:sz w:val="20"/>
                <w:szCs w:val="20"/>
                <w:lang w:eastAsia="en-US"/>
              </w:rPr>
              <w:t xml:space="preserve">onservation </w:t>
            </w:r>
            <w:r>
              <w:rPr>
                <w:rFonts w:ascii="Aptos Narrow" w:eastAsia="Times New Roman" w:hAnsi="Aptos Narrow" w:cs="Times New Roman"/>
                <w:color w:val="000000"/>
                <w:sz w:val="20"/>
                <w:szCs w:val="20"/>
                <w:lang w:eastAsia="en-US"/>
              </w:rPr>
              <w:t>e</w:t>
            </w:r>
            <w:r w:rsidRPr="00F4519D">
              <w:rPr>
                <w:rFonts w:ascii="Aptos Narrow" w:eastAsia="Times New Roman" w:hAnsi="Aptos Narrow" w:cs="Times New Roman"/>
                <w:color w:val="000000"/>
                <w:sz w:val="20"/>
                <w:szCs w:val="20"/>
                <w:lang w:eastAsia="en-US"/>
              </w:rPr>
              <w:t>asements routing</w:t>
            </w:r>
            <w:r>
              <w:rPr>
                <w:rFonts w:ascii="Aptos Narrow" w:eastAsia="Times New Roman" w:hAnsi="Aptos Narrow" w:cs="Times New Roman"/>
                <w:color w:val="000000"/>
                <w:sz w:val="20"/>
                <w:szCs w:val="20"/>
                <w:lang w:eastAsia="en-US"/>
              </w:rPr>
              <w:t xml:space="preserve"> process</w:t>
            </w:r>
            <w:r w:rsidRPr="00F4519D">
              <w:rPr>
                <w:rFonts w:ascii="Aptos Narrow" w:eastAsia="Times New Roman" w:hAnsi="Aptos Narrow" w:cs="Times New Roman"/>
                <w:color w:val="000000"/>
                <w:sz w:val="20"/>
                <w:szCs w:val="20"/>
                <w:lang w:eastAsia="en-US"/>
              </w:rPr>
              <w:t xml:space="preserve"> </w:t>
            </w:r>
          </w:p>
        </w:tc>
        <w:tc>
          <w:tcPr>
            <w:tcW w:w="450" w:type="dxa"/>
            <w:tcBorders>
              <w:top w:val="nil"/>
              <w:left w:val="nil"/>
              <w:bottom w:val="single" w:sz="4" w:space="0" w:color="auto"/>
              <w:right w:val="single" w:sz="4" w:space="0" w:color="auto"/>
            </w:tcBorders>
            <w:noWrap/>
          </w:tcPr>
          <w:p w14:paraId="2D638AA2" w14:textId="1A09B84F" w:rsidR="00591266" w:rsidRPr="00E40A92" w:rsidRDefault="00591266" w:rsidP="00591266">
            <w:pPr>
              <w:spacing w:after="0" w:line="240" w:lineRule="auto"/>
              <w:jc w:val="center"/>
              <w:rPr>
                <w:rFonts w:ascii="Aptos Narrow" w:eastAsia="Times New Roman" w:hAnsi="Aptos Narrow" w:cs="Times New Roman"/>
                <w:color w:val="000000"/>
                <w:sz w:val="18"/>
                <w:szCs w:val="18"/>
                <w:lang w:eastAsia="en-US"/>
              </w:rPr>
            </w:pPr>
            <w:r w:rsidRPr="00DB5F77">
              <w:rPr>
                <w:rFonts w:ascii="Aptos Narrow" w:eastAsia="Times New Roman" w:hAnsi="Aptos Narrow" w:cs="Times New Roman"/>
                <w:color w:val="000000"/>
                <w:sz w:val="18"/>
                <w:szCs w:val="18"/>
                <w:lang w:eastAsia="en-US"/>
              </w:rPr>
              <w:t>−</w:t>
            </w:r>
          </w:p>
        </w:tc>
        <w:tc>
          <w:tcPr>
            <w:tcW w:w="450" w:type="dxa"/>
            <w:tcBorders>
              <w:top w:val="nil"/>
              <w:left w:val="nil"/>
              <w:bottom w:val="single" w:sz="4" w:space="0" w:color="auto"/>
              <w:right w:val="single" w:sz="4" w:space="0" w:color="auto"/>
            </w:tcBorders>
            <w:noWrap/>
          </w:tcPr>
          <w:p w14:paraId="5ECA26E4" w14:textId="7EF5DE60" w:rsidR="00591266" w:rsidRPr="00E40A92" w:rsidRDefault="00591266" w:rsidP="00591266">
            <w:pPr>
              <w:spacing w:after="0" w:line="240" w:lineRule="auto"/>
              <w:jc w:val="center"/>
              <w:rPr>
                <w:rFonts w:ascii="Aptos Narrow" w:eastAsia="Times New Roman" w:hAnsi="Aptos Narrow" w:cs="Times New Roman"/>
                <w:color w:val="000000"/>
                <w:sz w:val="18"/>
                <w:szCs w:val="18"/>
                <w:lang w:eastAsia="en-US"/>
              </w:rPr>
            </w:pPr>
            <w:r w:rsidRPr="00DB5F77">
              <w:rPr>
                <w:rFonts w:ascii="Aptos Narrow" w:eastAsia="Times New Roman" w:hAnsi="Aptos Narrow" w:cs="Times New Roman"/>
                <w:color w:val="000000"/>
                <w:sz w:val="18"/>
                <w:szCs w:val="18"/>
                <w:lang w:eastAsia="en-US"/>
              </w:rPr>
              <w:t>−</w:t>
            </w:r>
          </w:p>
        </w:tc>
        <w:tc>
          <w:tcPr>
            <w:tcW w:w="450" w:type="dxa"/>
            <w:tcBorders>
              <w:top w:val="nil"/>
              <w:left w:val="nil"/>
              <w:bottom w:val="single" w:sz="4" w:space="0" w:color="auto"/>
              <w:right w:val="single" w:sz="4" w:space="0" w:color="auto"/>
            </w:tcBorders>
            <w:noWrap/>
            <w:vAlign w:val="bottom"/>
          </w:tcPr>
          <w:p w14:paraId="0C42E1F5" w14:textId="0A0CE99E" w:rsidR="00591266" w:rsidRPr="00E40A92" w:rsidRDefault="00591266" w:rsidP="00591266">
            <w:pPr>
              <w:spacing w:after="0" w:line="240" w:lineRule="auto"/>
              <w:jc w:val="center"/>
              <w:rPr>
                <w:rFonts w:ascii="Aptos Narrow" w:eastAsia="Times New Roman" w:hAnsi="Aptos Narrow" w:cs="Times New Roman"/>
                <w:color w:val="000000"/>
                <w:sz w:val="18"/>
                <w:szCs w:val="18"/>
                <w:lang w:eastAsia="en-US"/>
              </w:rPr>
            </w:pPr>
            <w:r>
              <w:rPr>
                <w:rFonts w:ascii="Aptos Narrow" w:eastAsia="Times New Roman" w:hAnsi="Aptos Narrow" w:cs="Times New Roman"/>
                <w:color w:val="000000"/>
                <w:sz w:val="18"/>
                <w:szCs w:val="18"/>
                <w:lang w:eastAsia="en-US"/>
              </w:rPr>
              <w:t>−</w:t>
            </w:r>
          </w:p>
        </w:tc>
        <w:tc>
          <w:tcPr>
            <w:tcW w:w="450" w:type="dxa"/>
            <w:tcBorders>
              <w:top w:val="nil"/>
              <w:left w:val="nil"/>
              <w:bottom w:val="single" w:sz="4" w:space="0" w:color="auto"/>
              <w:right w:val="single" w:sz="4" w:space="0" w:color="auto"/>
            </w:tcBorders>
            <w:noWrap/>
            <w:vAlign w:val="bottom"/>
          </w:tcPr>
          <w:p w14:paraId="7CE32168" w14:textId="2C6AF9E3" w:rsidR="00591266" w:rsidRDefault="00591266" w:rsidP="00591266">
            <w:pPr>
              <w:spacing w:after="0" w:line="240" w:lineRule="auto"/>
              <w:jc w:val="center"/>
              <w:rPr>
                <w:rFonts w:ascii="Aptos Narrow" w:eastAsia="Times New Roman" w:hAnsi="Aptos Narrow" w:cs="Times New Roman"/>
                <w:color w:val="000000"/>
                <w:sz w:val="18"/>
                <w:szCs w:val="18"/>
                <w:lang w:eastAsia="en-US"/>
              </w:rPr>
            </w:pPr>
            <w:r>
              <w:rPr>
                <w:rFonts w:ascii="Aptos Narrow" w:eastAsia="Times New Roman" w:hAnsi="Aptos Narrow" w:cs="Times New Roman"/>
                <w:color w:val="000000"/>
                <w:sz w:val="18"/>
                <w:szCs w:val="18"/>
                <w:lang w:eastAsia="en-US"/>
              </w:rPr>
              <w:t>−</w:t>
            </w:r>
          </w:p>
        </w:tc>
        <w:tc>
          <w:tcPr>
            <w:tcW w:w="450" w:type="dxa"/>
            <w:tcBorders>
              <w:top w:val="nil"/>
              <w:left w:val="nil"/>
              <w:bottom w:val="single" w:sz="4" w:space="0" w:color="auto"/>
              <w:right w:val="single" w:sz="4" w:space="0" w:color="auto"/>
            </w:tcBorders>
            <w:shd w:val="clear" w:color="auto" w:fill="A5C9EB"/>
            <w:noWrap/>
            <w:vAlign w:val="bottom"/>
          </w:tcPr>
          <w:p w14:paraId="308595D5" w14:textId="1F307B42" w:rsidR="00591266" w:rsidRDefault="00B250C3" w:rsidP="00591266">
            <w:pPr>
              <w:spacing w:after="0" w:line="240" w:lineRule="auto"/>
              <w:jc w:val="center"/>
              <w:rPr>
                <w:rFonts w:ascii="Aptos Narrow" w:eastAsia="Times New Roman" w:hAnsi="Aptos Narrow" w:cs="Times New Roman"/>
                <w:color w:val="000000"/>
                <w:sz w:val="18"/>
                <w:szCs w:val="18"/>
                <w:lang w:eastAsia="en-US"/>
              </w:rPr>
            </w:pPr>
            <w:r w:rsidRPr="00E40A92">
              <w:rPr>
                <w:rFonts w:ascii="Aptos Narrow" w:eastAsia="Times New Roman" w:hAnsi="Aptos Narrow" w:cs="Times New Roman"/>
                <w:color w:val="000000"/>
                <w:sz w:val="18"/>
                <w:szCs w:val="18"/>
                <w:lang w:eastAsia="en-US"/>
              </w:rPr>
              <w:t>X</w:t>
            </w:r>
          </w:p>
        </w:tc>
      </w:tr>
    </w:tbl>
    <w:p w14:paraId="7DADBEA6" w14:textId="535C7B1F" w:rsidR="000E3E51" w:rsidRPr="008D715C" w:rsidRDefault="00C07A55" w:rsidP="00FE6A52">
      <w:pPr>
        <w:spacing w:after="400" w:line="278" w:lineRule="auto"/>
        <w:rPr>
          <w:sz w:val="20"/>
          <w:szCs w:val="20"/>
        </w:rPr>
      </w:pPr>
      <w:r w:rsidRPr="00990CA9">
        <w:rPr>
          <w:sz w:val="20"/>
          <w:szCs w:val="20"/>
        </w:rPr>
        <w:t xml:space="preserve">X = </w:t>
      </w:r>
      <w:r>
        <w:rPr>
          <w:sz w:val="20"/>
          <w:szCs w:val="20"/>
        </w:rPr>
        <w:t>W</w:t>
      </w:r>
      <w:r w:rsidRPr="00990CA9">
        <w:rPr>
          <w:sz w:val="20"/>
          <w:szCs w:val="20"/>
        </w:rPr>
        <w:t>orking on task</w:t>
      </w:r>
    </w:p>
    <w:p w14:paraId="54967AB1" w14:textId="2D2C7D24" w:rsidR="005718F4" w:rsidRPr="006C49A3" w:rsidRDefault="3E60AAF6" w:rsidP="00E932AB">
      <w:pPr>
        <w:pStyle w:val="Heading2"/>
      </w:pPr>
      <w:bookmarkStart w:id="11" w:name="_Toc241578137"/>
      <w:r w:rsidRPr="006C49A3">
        <w:t>Theme Challenges</w:t>
      </w:r>
      <w:bookmarkEnd w:id="11"/>
    </w:p>
    <w:p w14:paraId="56302F5B" w14:textId="2851195E" w:rsidR="00824AF9" w:rsidRPr="004C530E" w:rsidRDefault="00A72109" w:rsidP="004F7EEC">
      <w:r w:rsidRPr="004C530E">
        <w:t xml:space="preserve">A challenge </w:t>
      </w:r>
      <w:r w:rsidR="0027561B" w:rsidRPr="004C530E">
        <w:t>facing the MSDI Cadastral Framework Theme</w:t>
      </w:r>
      <w:r w:rsidR="00CE3D57" w:rsidRPr="004C530E">
        <w:t xml:space="preserve"> </w:t>
      </w:r>
      <w:r w:rsidR="00F112B8" w:rsidRPr="004C530E">
        <w:t xml:space="preserve">are </w:t>
      </w:r>
      <w:r w:rsidR="00CE3D57" w:rsidRPr="004C530E">
        <w:t xml:space="preserve">adjustments made to the </w:t>
      </w:r>
      <w:r w:rsidR="00896364" w:rsidRPr="004C530E">
        <w:t xml:space="preserve">subthemes are largely driven by </w:t>
      </w:r>
      <w:r w:rsidR="00B86B6B" w:rsidRPr="004C530E">
        <w:t>who applies for MGIA grant</w:t>
      </w:r>
      <w:r w:rsidR="0095667E" w:rsidRPr="004C530E">
        <w:t xml:space="preserve"> funding</w:t>
      </w:r>
      <w:r w:rsidR="008826C0" w:rsidRPr="004C530E">
        <w:t xml:space="preserve"> and not </w:t>
      </w:r>
      <w:r w:rsidR="00D06084" w:rsidRPr="004C530E">
        <w:t xml:space="preserve">always by the </w:t>
      </w:r>
      <w:proofErr w:type="spellStart"/>
      <w:r w:rsidR="00D06084" w:rsidRPr="004C530E">
        <w:t>areas</w:t>
      </w:r>
      <w:proofErr w:type="spellEnd"/>
      <w:r w:rsidR="00D06084" w:rsidRPr="004C530E">
        <w:t xml:space="preserve"> most in need of an adjustment.</w:t>
      </w:r>
      <w:r w:rsidR="00B86B6B" w:rsidRPr="004C530E">
        <w:t xml:space="preserve"> </w:t>
      </w:r>
      <w:r w:rsidR="00072C3D" w:rsidRPr="004C530E">
        <w:t xml:space="preserve">With current resources, completing data acquisition for every township statewide would take more than 80 years. </w:t>
      </w:r>
      <w:r w:rsidR="00AD121F" w:rsidRPr="004C530E">
        <w:t xml:space="preserve">By establishing priority collection areas within the MGIA grant program, available resources can be directed to areas with the greatest need in a </w:t>
      </w:r>
      <w:proofErr w:type="gramStart"/>
      <w:r w:rsidR="00AD121F" w:rsidRPr="004C530E">
        <w:t>more timely and strategic</w:t>
      </w:r>
      <w:proofErr w:type="gramEnd"/>
      <w:r w:rsidR="00AD121F" w:rsidRPr="004C530E">
        <w:t xml:space="preserve"> manner. </w:t>
      </w:r>
      <w:r w:rsidR="007D3C4D" w:rsidRPr="004C530E">
        <w:t>Goal 1 in the plan aims to address this challenge.</w:t>
      </w:r>
    </w:p>
    <w:p w14:paraId="65322807" w14:textId="5CDBF00F" w:rsidR="0071191E" w:rsidRDefault="001B11DD" w:rsidP="00FD22E9">
      <w:pPr>
        <w:spacing w:after="320" w:line="278" w:lineRule="auto"/>
      </w:pPr>
      <w:r>
        <w:t xml:space="preserve">MSL does not maintain </w:t>
      </w:r>
      <w:r w:rsidR="00955CF8">
        <w:t xml:space="preserve">the </w:t>
      </w:r>
      <w:r>
        <w:t>parcels</w:t>
      </w:r>
      <w:r w:rsidR="00064C73">
        <w:t xml:space="preserve"> or conservation </w:t>
      </w:r>
      <w:r w:rsidR="00064C73" w:rsidRPr="001C36E6">
        <w:t>easements</w:t>
      </w:r>
      <w:r w:rsidR="00955CF8" w:rsidRPr="001C36E6">
        <w:t xml:space="preserve"> subthemes</w:t>
      </w:r>
      <w:r w:rsidR="001C540A" w:rsidRPr="001C36E6">
        <w:t>, they are maintained in partnership with other data providers,</w:t>
      </w:r>
      <w:r w:rsidR="00064C73" w:rsidRPr="001C36E6">
        <w:t xml:space="preserve"> </w:t>
      </w:r>
      <w:r w:rsidR="00064C73">
        <w:t xml:space="preserve">which </w:t>
      </w:r>
      <w:r w:rsidR="00E719A3">
        <w:t>creates</w:t>
      </w:r>
      <w:r w:rsidR="00064C73">
        <w:t xml:space="preserve"> challenge</w:t>
      </w:r>
      <w:r w:rsidR="00955CF8">
        <w:t>s</w:t>
      </w:r>
      <w:r w:rsidR="00064C73">
        <w:t xml:space="preserve"> </w:t>
      </w:r>
      <w:r w:rsidR="00E719A3">
        <w:t>for</w:t>
      </w:r>
      <w:r w:rsidR="00064C73">
        <w:t xml:space="preserve"> </w:t>
      </w:r>
      <w:proofErr w:type="gramStart"/>
      <w:r w:rsidR="00064C73">
        <w:t>theme</w:t>
      </w:r>
      <w:proofErr w:type="gramEnd"/>
      <w:r w:rsidR="00E719A3">
        <w:t xml:space="preserve"> stewardship</w:t>
      </w:r>
      <w:r w:rsidR="00064C73">
        <w:t xml:space="preserve">. </w:t>
      </w:r>
      <w:r w:rsidR="00193FEF" w:rsidRPr="00444210">
        <w:t>MSL will collaborate with its data partners to encourage and support progress toward these improvements, while promoting reliable, consistent, and well-stewarded statewide data.</w:t>
      </w:r>
    </w:p>
    <w:p w14:paraId="1CB70B98" w14:textId="1C6D57D1" w:rsidR="005718F4" w:rsidRPr="006C49A3" w:rsidRDefault="3E60AAF6" w:rsidP="00E932AB">
      <w:pPr>
        <w:pStyle w:val="Heading2"/>
      </w:pPr>
      <w:bookmarkStart w:id="12" w:name="_Toc241578138"/>
      <w:r w:rsidRPr="006C49A3">
        <w:t>Conclusion</w:t>
      </w:r>
      <w:bookmarkEnd w:id="12"/>
    </w:p>
    <w:p w14:paraId="5028D568" w14:textId="12BAB7EC" w:rsidR="00630958" w:rsidRDefault="00AA7958" w:rsidP="004F7EEC">
      <w:bookmarkStart w:id="13" w:name="_Appendix"/>
      <w:bookmarkEnd w:id="13"/>
      <w:r>
        <w:t>Th</w:t>
      </w:r>
      <w:r w:rsidR="00CF75D1">
        <w:t>e MSDI Cadastral Fram</w:t>
      </w:r>
      <w:r w:rsidR="0008004F">
        <w:t xml:space="preserve">ework Theme Plan establishes an actionable path for improving </w:t>
      </w:r>
      <w:r w:rsidR="000444F2">
        <w:t>subtheme datasets over the coming years. Through a comprehensive assessment of the data</w:t>
      </w:r>
      <w:r w:rsidR="00741639">
        <w:t xml:space="preserve"> and working group collaboration, the plan highlights near-term goal priorities</w:t>
      </w:r>
      <w:r w:rsidR="00C10514">
        <w:t>,</w:t>
      </w:r>
      <w:r w:rsidR="00091184">
        <w:t xml:space="preserve"> </w:t>
      </w:r>
      <w:r w:rsidR="00091184">
        <w:lastRenderedPageBreak/>
        <w:t>including the</w:t>
      </w:r>
      <w:r w:rsidR="00C10514">
        <w:t xml:space="preserve"> development </w:t>
      </w:r>
      <w:r w:rsidR="002F0138">
        <w:t>of</w:t>
      </w:r>
      <w:r w:rsidR="00C10514">
        <w:t xml:space="preserve"> an evaluation </w:t>
      </w:r>
      <w:r w:rsidR="002F0138">
        <w:t>model</w:t>
      </w:r>
      <w:r w:rsidR="00C10514">
        <w:t xml:space="preserve">, </w:t>
      </w:r>
      <w:r w:rsidR="0085192A">
        <w:t>acquiring 25% of township corners of the state</w:t>
      </w:r>
      <w:r w:rsidR="00C10E6C">
        <w:t>,</w:t>
      </w:r>
      <w:r w:rsidR="0085192A">
        <w:t xml:space="preserve"> com</w:t>
      </w:r>
      <w:r w:rsidR="00C10E6C">
        <w:t>pleting metadata</w:t>
      </w:r>
      <w:r w:rsidR="00091184">
        <w:t xml:space="preserve"> and incorporating missing GLO </w:t>
      </w:r>
      <w:r w:rsidR="007E3CB1">
        <w:t>surveys</w:t>
      </w:r>
      <w:r w:rsidR="00091184">
        <w:t>.</w:t>
      </w:r>
    </w:p>
    <w:p w14:paraId="5F64493C" w14:textId="14F66DF2" w:rsidR="004F7EEC" w:rsidRPr="00AA7958" w:rsidRDefault="002B60CB" w:rsidP="00FE6A52">
      <w:pPr>
        <w:spacing w:after="400" w:line="278" w:lineRule="auto"/>
      </w:pPr>
      <w:r>
        <w:t>MSDI Cadastral</w:t>
      </w:r>
      <w:r w:rsidR="00E46C43">
        <w:t xml:space="preserve"> faces several theme challenges</w:t>
      </w:r>
      <w:r w:rsidR="00235C36">
        <w:t xml:space="preserve"> including lack of resources devoted</w:t>
      </w:r>
      <w:r w:rsidR="00223B91">
        <w:t>, the turnaround time to incorporate cadastral improvements funded by the MGIA</w:t>
      </w:r>
      <w:r w:rsidR="00A07510">
        <w:t xml:space="preserve"> grant program and the </w:t>
      </w:r>
      <w:r w:rsidR="00757001">
        <w:t>improvement</w:t>
      </w:r>
      <w:r w:rsidR="007E34A9">
        <w:t xml:space="preserve"> rate that exceeds </w:t>
      </w:r>
      <w:r w:rsidR="006775B3">
        <w:t xml:space="preserve">80 years to obtain every township </w:t>
      </w:r>
      <w:proofErr w:type="gramStart"/>
      <w:r w:rsidR="006775B3">
        <w:t>corners</w:t>
      </w:r>
      <w:proofErr w:type="gramEnd"/>
      <w:r w:rsidR="006775B3">
        <w:t xml:space="preserve"> of the state.</w:t>
      </w:r>
      <w:r w:rsidR="00616B15">
        <w:t xml:space="preserve"> While challenges remain</w:t>
      </w:r>
      <w:r w:rsidR="00532A18">
        <w:t xml:space="preserve">, the theme plan provides a realistic path forward </w:t>
      </w:r>
      <w:r w:rsidR="00E65BE2">
        <w:t xml:space="preserve">for improvement over the next 5 years. </w:t>
      </w:r>
    </w:p>
    <w:p w14:paraId="40CF8F12" w14:textId="1FC6D55D" w:rsidR="005718F4" w:rsidRDefault="3E60AAF6" w:rsidP="00E932AB">
      <w:pPr>
        <w:pStyle w:val="Heading2"/>
      </w:pPr>
      <w:bookmarkStart w:id="14" w:name="_Toc241578139"/>
      <w:r w:rsidRPr="006C49A3">
        <w:t>Appendix</w:t>
      </w:r>
      <w:bookmarkEnd w:id="14"/>
    </w:p>
    <w:p w14:paraId="7AD656E2" w14:textId="173614C0" w:rsidR="008C6726" w:rsidRPr="008C6726" w:rsidRDefault="00B34B22" w:rsidP="009C5B03">
      <w:pPr>
        <w:spacing w:after="40" w:line="278" w:lineRule="auto"/>
      </w:pPr>
      <w:r>
        <w:t>Below are links to the theme’s quality assessment matrix and improvement plan table.</w:t>
      </w:r>
    </w:p>
    <w:p w14:paraId="2E7B7750" w14:textId="3A8B76C0" w:rsidR="003550D0" w:rsidRDefault="003550D0">
      <w:hyperlink r:id="rId11" w:history="1">
        <w:r w:rsidRPr="00764A54">
          <w:rPr>
            <w:rStyle w:val="Hyperlink"/>
          </w:rPr>
          <w:t>MSDI Cadastral Framework Data Theme Quality Assessment Matrix</w:t>
        </w:r>
      </w:hyperlink>
    </w:p>
    <w:p w14:paraId="2AB5D531" w14:textId="60985074" w:rsidR="008A1421" w:rsidRPr="00CB3B94" w:rsidRDefault="003550D0">
      <w:hyperlink r:id="rId12" w:history="1">
        <w:r w:rsidRPr="009E4095">
          <w:rPr>
            <w:rStyle w:val="Hyperlink"/>
          </w:rPr>
          <w:t>MSDI Cadastral Framework</w:t>
        </w:r>
        <w:r w:rsidR="006E732F" w:rsidRPr="009E4095">
          <w:rPr>
            <w:rStyle w:val="Hyperlink"/>
          </w:rPr>
          <w:t xml:space="preserve"> Data Improvement Plan Table</w:t>
        </w:r>
      </w:hyperlink>
      <w:r>
        <w:t xml:space="preserve"> </w:t>
      </w:r>
    </w:p>
    <w:sectPr w:rsidR="008A1421" w:rsidRPr="00CB3B94" w:rsidSect="003518D7">
      <w:headerReference w:type="default" r:id="rId13"/>
      <w:pgSz w:w="12240" w:h="15840"/>
      <w:pgMar w:top="1440" w:right="1440" w:bottom="1440" w:left="1440" w:header="720" w:footer="720" w:gutter="0"/>
      <w:lnNumType w:countBy="1" w:restart="continuou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E6A7B" w14:textId="77777777" w:rsidR="00C31B5E" w:rsidRDefault="00C31B5E" w:rsidP="001617C1">
      <w:pPr>
        <w:spacing w:after="0" w:line="240" w:lineRule="auto"/>
      </w:pPr>
      <w:r>
        <w:separator/>
      </w:r>
    </w:p>
  </w:endnote>
  <w:endnote w:type="continuationSeparator" w:id="0">
    <w:p w14:paraId="0BB06A8E" w14:textId="77777777" w:rsidR="00C31B5E" w:rsidRDefault="00C31B5E" w:rsidP="001617C1">
      <w:pPr>
        <w:spacing w:after="0" w:line="240" w:lineRule="auto"/>
      </w:pPr>
      <w:r>
        <w:continuationSeparator/>
      </w:r>
    </w:p>
  </w:endnote>
  <w:endnote w:type="continuationNotice" w:id="1">
    <w:p w14:paraId="025D8CC6" w14:textId="77777777" w:rsidR="00C31B5E" w:rsidRDefault="00C31B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Narrow">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B460F" w14:textId="77777777" w:rsidR="00C31B5E" w:rsidRDefault="00C31B5E" w:rsidP="001617C1">
      <w:pPr>
        <w:spacing w:after="0" w:line="240" w:lineRule="auto"/>
      </w:pPr>
      <w:r>
        <w:separator/>
      </w:r>
    </w:p>
  </w:footnote>
  <w:footnote w:type="continuationSeparator" w:id="0">
    <w:p w14:paraId="239E0620" w14:textId="77777777" w:rsidR="00C31B5E" w:rsidRDefault="00C31B5E" w:rsidP="001617C1">
      <w:pPr>
        <w:spacing w:after="0" w:line="240" w:lineRule="auto"/>
      </w:pPr>
      <w:r>
        <w:continuationSeparator/>
      </w:r>
    </w:p>
  </w:footnote>
  <w:footnote w:type="continuationNotice" w:id="1">
    <w:p w14:paraId="24B830C4" w14:textId="77777777" w:rsidR="00C31B5E" w:rsidRDefault="00C31B5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1BA17" w14:textId="64C80441" w:rsidR="001617C1" w:rsidRDefault="00000000">
    <w:pPr>
      <w:pStyle w:val="Header"/>
      <w:jc w:val="right"/>
    </w:pPr>
    <w:sdt>
      <w:sdtPr>
        <w:id w:val="-793824773"/>
        <w:docPartObj>
          <w:docPartGallery w:val="Watermarks"/>
          <w:docPartUnique/>
        </w:docPartObj>
      </w:sdtPr>
      <w:sdtContent>
        <w:r>
          <w:rPr>
            <w:noProof/>
          </w:rPr>
          <w:pict w14:anchorId="00E4D3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9"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sdt>
      <w:sdtPr>
        <w:id w:val="158972713"/>
        <w:docPartObj>
          <w:docPartGallery w:val="Page Numbers (Top of Page)"/>
          <w:docPartUnique/>
        </w:docPartObj>
      </w:sdtPr>
      <w:sdtEndPr>
        <w:rPr>
          <w:noProof/>
        </w:rPr>
      </w:sdtEndPr>
      <w:sdtContent>
        <w:r w:rsidR="001617C1">
          <w:fldChar w:fldCharType="begin"/>
        </w:r>
        <w:r w:rsidR="001617C1">
          <w:instrText xml:space="preserve"> PAGE   \* MERGEFORMAT </w:instrText>
        </w:r>
        <w:r w:rsidR="001617C1">
          <w:fldChar w:fldCharType="separate"/>
        </w:r>
        <w:r w:rsidR="001617C1">
          <w:rPr>
            <w:noProof/>
          </w:rPr>
          <w:t>2</w:t>
        </w:r>
        <w:r w:rsidR="001617C1">
          <w:rPr>
            <w:noProof/>
          </w:rPr>
          <w:fldChar w:fldCharType="end"/>
        </w:r>
      </w:sdtContent>
    </w:sdt>
  </w:p>
  <w:p w14:paraId="53DDEBD1" w14:textId="77777777" w:rsidR="001617C1" w:rsidRDefault="001617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550A08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2C69F7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BC6A04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9E2888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E1C91C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122971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C228AE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050AB3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BCA18A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3B06D8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45365E3"/>
    <w:multiLevelType w:val="hybridMultilevel"/>
    <w:tmpl w:val="BC6E4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B93BBF"/>
    <w:multiLevelType w:val="hybridMultilevel"/>
    <w:tmpl w:val="79040A04"/>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113F89"/>
    <w:multiLevelType w:val="hybridMultilevel"/>
    <w:tmpl w:val="7376D9B2"/>
    <w:lvl w:ilvl="0" w:tplc="27426040">
      <w:start w:val="1"/>
      <w:numFmt w:val="decimal"/>
      <w:lvlText w:val="%1."/>
      <w:lvlJc w:val="left"/>
      <w:pPr>
        <w:ind w:left="720" w:hanging="360"/>
      </w:pPr>
      <w:rPr>
        <w:rFonts w:asciiTheme="minorHAnsi" w:eastAsiaTheme="minorEastAsia" w:hAnsiTheme="minorHAnsi"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F3026C"/>
    <w:multiLevelType w:val="hybridMultilevel"/>
    <w:tmpl w:val="58B6B624"/>
    <w:lvl w:ilvl="0" w:tplc="844A9E8E">
      <w:start w:val="11"/>
      <w:numFmt w:val="bullet"/>
      <w:lvlText w:val="−"/>
      <w:lvlJc w:val="left"/>
      <w:pPr>
        <w:ind w:left="720" w:hanging="360"/>
      </w:pPr>
      <w:rPr>
        <w:rFonts w:ascii="Aptos Narrow" w:eastAsia="Times New Roman" w:hAnsi="Aptos Narrow" w:cs="Times New Roman" w:hint="default"/>
        <w:color w:val="000000"/>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2A3C1A8"/>
    <w:multiLevelType w:val="hybridMultilevel"/>
    <w:tmpl w:val="E7DEB214"/>
    <w:lvl w:ilvl="0" w:tplc="5AE8C7FC">
      <w:start w:val="1"/>
      <w:numFmt w:val="decimal"/>
      <w:lvlText w:val="%1."/>
      <w:lvlJc w:val="left"/>
      <w:pPr>
        <w:ind w:left="720" w:hanging="360"/>
      </w:pPr>
    </w:lvl>
    <w:lvl w:ilvl="1" w:tplc="842AB7E8">
      <w:start w:val="1"/>
      <w:numFmt w:val="lowerLetter"/>
      <w:lvlText w:val="%2."/>
      <w:lvlJc w:val="left"/>
      <w:pPr>
        <w:ind w:left="1440" w:hanging="360"/>
      </w:pPr>
    </w:lvl>
    <w:lvl w:ilvl="2" w:tplc="EA48684A">
      <w:start w:val="1"/>
      <w:numFmt w:val="bullet"/>
      <w:lvlText w:val=""/>
      <w:lvlJc w:val="left"/>
      <w:pPr>
        <w:ind w:left="2340" w:hanging="360"/>
      </w:pPr>
      <w:rPr>
        <w:rFonts w:ascii="Symbol" w:hAnsi="Symbol" w:hint="default"/>
      </w:rPr>
    </w:lvl>
    <w:lvl w:ilvl="3" w:tplc="4E7EB670">
      <w:start w:val="1"/>
      <w:numFmt w:val="decimal"/>
      <w:lvlText w:val="%4."/>
      <w:lvlJc w:val="left"/>
      <w:pPr>
        <w:ind w:left="2880" w:hanging="360"/>
      </w:pPr>
    </w:lvl>
    <w:lvl w:ilvl="4" w:tplc="640ED076">
      <w:start w:val="1"/>
      <w:numFmt w:val="lowerLetter"/>
      <w:lvlText w:val="%5."/>
      <w:lvlJc w:val="left"/>
      <w:pPr>
        <w:ind w:left="3600" w:hanging="360"/>
      </w:pPr>
    </w:lvl>
    <w:lvl w:ilvl="5" w:tplc="B37E8D38">
      <w:start w:val="1"/>
      <w:numFmt w:val="lowerRoman"/>
      <w:lvlText w:val="%6."/>
      <w:lvlJc w:val="right"/>
      <w:pPr>
        <w:ind w:left="4320" w:hanging="180"/>
      </w:pPr>
    </w:lvl>
    <w:lvl w:ilvl="6" w:tplc="45C06992">
      <w:start w:val="1"/>
      <w:numFmt w:val="decimal"/>
      <w:lvlText w:val="%7."/>
      <w:lvlJc w:val="left"/>
      <w:pPr>
        <w:ind w:left="5040" w:hanging="360"/>
      </w:pPr>
    </w:lvl>
    <w:lvl w:ilvl="7" w:tplc="74E03FCC">
      <w:start w:val="1"/>
      <w:numFmt w:val="lowerLetter"/>
      <w:lvlText w:val="%8."/>
      <w:lvlJc w:val="left"/>
      <w:pPr>
        <w:ind w:left="5760" w:hanging="360"/>
      </w:pPr>
    </w:lvl>
    <w:lvl w:ilvl="8" w:tplc="D47A0064">
      <w:start w:val="1"/>
      <w:numFmt w:val="lowerRoman"/>
      <w:lvlText w:val="%9."/>
      <w:lvlJc w:val="right"/>
      <w:pPr>
        <w:ind w:left="6480" w:hanging="180"/>
      </w:pPr>
    </w:lvl>
  </w:abstractNum>
  <w:abstractNum w:abstractNumId="15" w15:restartNumberingAfterBreak="0">
    <w:nsid w:val="6D551506"/>
    <w:multiLevelType w:val="hybridMultilevel"/>
    <w:tmpl w:val="93D4A8E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75406257">
    <w:abstractNumId w:val="14"/>
  </w:num>
  <w:num w:numId="2" w16cid:durableId="1629507696">
    <w:abstractNumId w:val="10"/>
  </w:num>
  <w:num w:numId="3" w16cid:durableId="1376196380">
    <w:abstractNumId w:val="12"/>
  </w:num>
  <w:num w:numId="4" w16cid:durableId="485048882">
    <w:abstractNumId w:val="15"/>
  </w:num>
  <w:num w:numId="5" w16cid:durableId="1941713734">
    <w:abstractNumId w:val="13"/>
  </w:num>
  <w:num w:numId="6" w16cid:durableId="755829798">
    <w:abstractNumId w:val="11"/>
  </w:num>
  <w:num w:numId="7" w16cid:durableId="1180197553">
    <w:abstractNumId w:val="9"/>
  </w:num>
  <w:num w:numId="8" w16cid:durableId="954798648">
    <w:abstractNumId w:val="7"/>
  </w:num>
  <w:num w:numId="9" w16cid:durableId="241069406">
    <w:abstractNumId w:val="6"/>
  </w:num>
  <w:num w:numId="10" w16cid:durableId="218564383">
    <w:abstractNumId w:val="5"/>
  </w:num>
  <w:num w:numId="11" w16cid:durableId="736560833">
    <w:abstractNumId w:val="4"/>
  </w:num>
  <w:num w:numId="12" w16cid:durableId="859319588">
    <w:abstractNumId w:val="8"/>
  </w:num>
  <w:num w:numId="13" w16cid:durableId="753087040">
    <w:abstractNumId w:val="3"/>
  </w:num>
  <w:num w:numId="14" w16cid:durableId="1597396253">
    <w:abstractNumId w:val="2"/>
  </w:num>
  <w:num w:numId="15" w16cid:durableId="1990748022">
    <w:abstractNumId w:val="1"/>
  </w:num>
  <w:num w:numId="16" w16cid:durableId="207967107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ashoway, Michael">
    <w15:presenceInfo w15:providerId="AD" w15:userId="S::cw0157@mt.gov::2e5cf844-79af-45ee-bcfa-2e98acc26b5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4480572"/>
    <w:rsid w:val="00001D33"/>
    <w:rsid w:val="000020FC"/>
    <w:rsid w:val="000029D5"/>
    <w:rsid w:val="00002F1B"/>
    <w:rsid w:val="00003475"/>
    <w:rsid w:val="00003532"/>
    <w:rsid w:val="00003AEE"/>
    <w:rsid w:val="00003FA1"/>
    <w:rsid w:val="00005312"/>
    <w:rsid w:val="000057BB"/>
    <w:rsid w:val="00005C63"/>
    <w:rsid w:val="000060AB"/>
    <w:rsid w:val="00006C68"/>
    <w:rsid w:val="00007242"/>
    <w:rsid w:val="0000778D"/>
    <w:rsid w:val="00011943"/>
    <w:rsid w:val="00012333"/>
    <w:rsid w:val="00012444"/>
    <w:rsid w:val="0001371D"/>
    <w:rsid w:val="00013C02"/>
    <w:rsid w:val="000148AF"/>
    <w:rsid w:val="000150B9"/>
    <w:rsid w:val="00016F8D"/>
    <w:rsid w:val="00016F9B"/>
    <w:rsid w:val="000171BC"/>
    <w:rsid w:val="00017507"/>
    <w:rsid w:val="00017678"/>
    <w:rsid w:val="00020EB0"/>
    <w:rsid w:val="000220F2"/>
    <w:rsid w:val="00022F94"/>
    <w:rsid w:val="00023198"/>
    <w:rsid w:val="000239CE"/>
    <w:rsid w:val="00023C5A"/>
    <w:rsid w:val="00023C98"/>
    <w:rsid w:val="00023FEF"/>
    <w:rsid w:val="00025851"/>
    <w:rsid w:val="00026306"/>
    <w:rsid w:val="00027136"/>
    <w:rsid w:val="000273FE"/>
    <w:rsid w:val="00027989"/>
    <w:rsid w:val="00027AB2"/>
    <w:rsid w:val="00027E78"/>
    <w:rsid w:val="0003018E"/>
    <w:rsid w:val="00030768"/>
    <w:rsid w:val="00030A27"/>
    <w:rsid w:val="00033ECB"/>
    <w:rsid w:val="00034090"/>
    <w:rsid w:val="0003456C"/>
    <w:rsid w:val="0003543A"/>
    <w:rsid w:val="000362BD"/>
    <w:rsid w:val="0003668B"/>
    <w:rsid w:val="000368DF"/>
    <w:rsid w:val="00036B24"/>
    <w:rsid w:val="00036DCE"/>
    <w:rsid w:val="00036EB1"/>
    <w:rsid w:val="000373F0"/>
    <w:rsid w:val="00037B18"/>
    <w:rsid w:val="000405EE"/>
    <w:rsid w:val="00043682"/>
    <w:rsid w:val="000444F2"/>
    <w:rsid w:val="0004492D"/>
    <w:rsid w:val="00045027"/>
    <w:rsid w:val="00045395"/>
    <w:rsid w:val="000456B2"/>
    <w:rsid w:val="000457B1"/>
    <w:rsid w:val="000458C7"/>
    <w:rsid w:val="00045E0C"/>
    <w:rsid w:val="00046E87"/>
    <w:rsid w:val="00047ADA"/>
    <w:rsid w:val="00051C2F"/>
    <w:rsid w:val="000522B8"/>
    <w:rsid w:val="00052FE3"/>
    <w:rsid w:val="00053493"/>
    <w:rsid w:val="00054473"/>
    <w:rsid w:val="00054E54"/>
    <w:rsid w:val="00055582"/>
    <w:rsid w:val="00055688"/>
    <w:rsid w:val="00055E10"/>
    <w:rsid w:val="000573B3"/>
    <w:rsid w:val="00060DD8"/>
    <w:rsid w:val="00062DA4"/>
    <w:rsid w:val="00062F00"/>
    <w:rsid w:val="0006478B"/>
    <w:rsid w:val="00064C73"/>
    <w:rsid w:val="00065443"/>
    <w:rsid w:val="00066C8F"/>
    <w:rsid w:val="00067F54"/>
    <w:rsid w:val="0007035A"/>
    <w:rsid w:val="0007081C"/>
    <w:rsid w:val="000712BF"/>
    <w:rsid w:val="0007130F"/>
    <w:rsid w:val="000719A2"/>
    <w:rsid w:val="00071DDB"/>
    <w:rsid w:val="000721F8"/>
    <w:rsid w:val="000728F3"/>
    <w:rsid w:val="00072C3D"/>
    <w:rsid w:val="00072E5A"/>
    <w:rsid w:val="0007458D"/>
    <w:rsid w:val="000745C5"/>
    <w:rsid w:val="000760AB"/>
    <w:rsid w:val="0008004F"/>
    <w:rsid w:val="00080864"/>
    <w:rsid w:val="000822FD"/>
    <w:rsid w:val="0008247E"/>
    <w:rsid w:val="00082C48"/>
    <w:rsid w:val="000834D8"/>
    <w:rsid w:val="00083783"/>
    <w:rsid w:val="00086D9F"/>
    <w:rsid w:val="0008722B"/>
    <w:rsid w:val="0008768C"/>
    <w:rsid w:val="00087A89"/>
    <w:rsid w:val="00091184"/>
    <w:rsid w:val="000915B6"/>
    <w:rsid w:val="000923F6"/>
    <w:rsid w:val="0009317D"/>
    <w:rsid w:val="00093491"/>
    <w:rsid w:val="0009365A"/>
    <w:rsid w:val="0009751D"/>
    <w:rsid w:val="000979BF"/>
    <w:rsid w:val="000A05FA"/>
    <w:rsid w:val="000A074C"/>
    <w:rsid w:val="000A0C69"/>
    <w:rsid w:val="000A182E"/>
    <w:rsid w:val="000A3A3F"/>
    <w:rsid w:val="000A4140"/>
    <w:rsid w:val="000A46C9"/>
    <w:rsid w:val="000A50DA"/>
    <w:rsid w:val="000A57AA"/>
    <w:rsid w:val="000A5A81"/>
    <w:rsid w:val="000A63D4"/>
    <w:rsid w:val="000A7CBB"/>
    <w:rsid w:val="000A7D06"/>
    <w:rsid w:val="000B1A14"/>
    <w:rsid w:val="000B2D5D"/>
    <w:rsid w:val="000B3ED9"/>
    <w:rsid w:val="000B45BC"/>
    <w:rsid w:val="000B5353"/>
    <w:rsid w:val="000B645A"/>
    <w:rsid w:val="000B7A1C"/>
    <w:rsid w:val="000C0182"/>
    <w:rsid w:val="000C102E"/>
    <w:rsid w:val="000C16CD"/>
    <w:rsid w:val="000C22DC"/>
    <w:rsid w:val="000C249A"/>
    <w:rsid w:val="000C2B10"/>
    <w:rsid w:val="000C2B70"/>
    <w:rsid w:val="000C55E7"/>
    <w:rsid w:val="000C5F4A"/>
    <w:rsid w:val="000C7BAF"/>
    <w:rsid w:val="000D045C"/>
    <w:rsid w:val="000D0C0E"/>
    <w:rsid w:val="000D2174"/>
    <w:rsid w:val="000D21EB"/>
    <w:rsid w:val="000D3663"/>
    <w:rsid w:val="000D37DD"/>
    <w:rsid w:val="000D3C6E"/>
    <w:rsid w:val="000D4342"/>
    <w:rsid w:val="000D46DF"/>
    <w:rsid w:val="000D4B45"/>
    <w:rsid w:val="000D529C"/>
    <w:rsid w:val="000D5513"/>
    <w:rsid w:val="000D6820"/>
    <w:rsid w:val="000D78B6"/>
    <w:rsid w:val="000D7BBA"/>
    <w:rsid w:val="000E00B6"/>
    <w:rsid w:val="000E20B3"/>
    <w:rsid w:val="000E3213"/>
    <w:rsid w:val="000E3E51"/>
    <w:rsid w:val="000E43D4"/>
    <w:rsid w:val="000E4774"/>
    <w:rsid w:val="000E5329"/>
    <w:rsid w:val="000E6A85"/>
    <w:rsid w:val="000E7C79"/>
    <w:rsid w:val="000F0A81"/>
    <w:rsid w:val="000F2062"/>
    <w:rsid w:val="000F2243"/>
    <w:rsid w:val="000F257D"/>
    <w:rsid w:val="000F4E6B"/>
    <w:rsid w:val="000F5827"/>
    <w:rsid w:val="000F628E"/>
    <w:rsid w:val="000F6E9D"/>
    <w:rsid w:val="000F7798"/>
    <w:rsid w:val="000F78B1"/>
    <w:rsid w:val="000F7992"/>
    <w:rsid w:val="000F7CCE"/>
    <w:rsid w:val="000F7F73"/>
    <w:rsid w:val="0010118C"/>
    <w:rsid w:val="001014EB"/>
    <w:rsid w:val="0010161A"/>
    <w:rsid w:val="00101A42"/>
    <w:rsid w:val="00101C47"/>
    <w:rsid w:val="00101DC9"/>
    <w:rsid w:val="00102E73"/>
    <w:rsid w:val="00103157"/>
    <w:rsid w:val="001039C1"/>
    <w:rsid w:val="00104578"/>
    <w:rsid w:val="00107DA3"/>
    <w:rsid w:val="00110382"/>
    <w:rsid w:val="00111EF8"/>
    <w:rsid w:val="00112321"/>
    <w:rsid w:val="001131CB"/>
    <w:rsid w:val="00113674"/>
    <w:rsid w:val="00115198"/>
    <w:rsid w:val="00115A01"/>
    <w:rsid w:val="00115AE0"/>
    <w:rsid w:val="00115D61"/>
    <w:rsid w:val="00117520"/>
    <w:rsid w:val="001200E2"/>
    <w:rsid w:val="00120747"/>
    <w:rsid w:val="001210AC"/>
    <w:rsid w:val="0012127C"/>
    <w:rsid w:val="00122E61"/>
    <w:rsid w:val="00123EAA"/>
    <w:rsid w:val="00124252"/>
    <w:rsid w:val="001246DA"/>
    <w:rsid w:val="00124FE6"/>
    <w:rsid w:val="0012584D"/>
    <w:rsid w:val="00125BE2"/>
    <w:rsid w:val="00127642"/>
    <w:rsid w:val="00127934"/>
    <w:rsid w:val="00127C4E"/>
    <w:rsid w:val="00127DD9"/>
    <w:rsid w:val="00127E62"/>
    <w:rsid w:val="00130001"/>
    <w:rsid w:val="001304EA"/>
    <w:rsid w:val="00131402"/>
    <w:rsid w:val="00131CA3"/>
    <w:rsid w:val="00133EC3"/>
    <w:rsid w:val="00134ED0"/>
    <w:rsid w:val="001354A1"/>
    <w:rsid w:val="00135746"/>
    <w:rsid w:val="0013640C"/>
    <w:rsid w:val="00136BAB"/>
    <w:rsid w:val="0013767C"/>
    <w:rsid w:val="00137761"/>
    <w:rsid w:val="001379AD"/>
    <w:rsid w:val="001410F1"/>
    <w:rsid w:val="0014251B"/>
    <w:rsid w:val="00143550"/>
    <w:rsid w:val="001449C8"/>
    <w:rsid w:val="00145946"/>
    <w:rsid w:val="00145D09"/>
    <w:rsid w:val="00150DE8"/>
    <w:rsid w:val="00150E06"/>
    <w:rsid w:val="00151B1A"/>
    <w:rsid w:val="00151F18"/>
    <w:rsid w:val="001532ED"/>
    <w:rsid w:val="001563E1"/>
    <w:rsid w:val="001571E9"/>
    <w:rsid w:val="00157422"/>
    <w:rsid w:val="0015746B"/>
    <w:rsid w:val="0015772B"/>
    <w:rsid w:val="001605BC"/>
    <w:rsid w:val="00160A46"/>
    <w:rsid w:val="001617C1"/>
    <w:rsid w:val="00161A52"/>
    <w:rsid w:val="00161DE4"/>
    <w:rsid w:val="00161FB1"/>
    <w:rsid w:val="00162416"/>
    <w:rsid w:val="00162CC1"/>
    <w:rsid w:val="00162E20"/>
    <w:rsid w:val="0016317E"/>
    <w:rsid w:val="0016384F"/>
    <w:rsid w:val="00163A4D"/>
    <w:rsid w:val="00163B4E"/>
    <w:rsid w:val="001648CA"/>
    <w:rsid w:val="001648FF"/>
    <w:rsid w:val="00166BFB"/>
    <w:rsid w:val="00166C7C"/>
    <w:rsid w:val="00167666"/>
    <w:rsid w:val="00170934"/>
    <w:rsid w:val="0017128A"/>
    <w:rsid w:val="001737EA"/>
    <w:rsid w:val="00173973"/>
    <w:rsid w:val="00173AF8"/>
    <w:rsid w:val="00175A39"/>
    <w:rsid w:val="00177765"/>
    <w:rsid w:val="00180264"/>
    <w:rsid w:val="00180325"/>
    <w:rsid w:val="00180490"/>
    <w:rsid w:val="00180AA9"/>
    <w:rsid w:val="00181360"/>
    <w:rsid w:val="0018290A"/>
    <w:rsid w:val="00182E33"/>
    <w:rsid w:val="00183AA7"/>
    <w:rsid w:val="00187338"/>
    <w:rsid w:val="001900E4"/>
    <w:rsid w:val="001905FD"/>
    <w:rsid w:val="00190DF0"/>
    <w:rsid w:val="00190DFD"/>
    <w:rsid w:val="001920C2"/>
    <w:rsid w:val="00192315"/>
    <w:rsid w:val="00193FEF"/>
    <w:rsid w:val="00194656"/>
    <w:rsid w:val="00194917"/>
    <w:rsid w:val="00195725"/>
    <w:rsid w:val="00196378"/>
    <w:rsid w:val="00196959"/>
    <w:rsid w:val="00197D6F"/>
    <w:rsid w:val="001A00D2"/>
    <w:rsid w:val="001A2371"/>
    <w:rsid w:val="001A291E"/>
    <w:rsid w:val="001A37D4"/>
    <w:rsid w:val="001A3BB8"/>
    <w:rsid w:val="001A44C0"/>
    <w:rsid w:val="001A67E7"/>
    <w:rsid w:val="001A7458"/>
    <w:rsid w:val="001A75CF"/>
    <w:rsid w:val="001A7A96"/>
    <w:rsid w:val="001A7B16"/>
    <w:rsid w:val="001B08C4"/>
    <w:rsid w:val="001B11DD"/>
    <w:rsid w:val="001B1208"/>
    <w:rsid w:val="001B2740"/>
    <w:rsid w:val="001B3B4C"/>
    <w:rsid w:val="001B3C97"/>
    <w:rsid w:val="001B3DAD"/>
    <w:rsid w:val="001B3ECC"/>
    <w:rsid w:val="001B4819"/>
    <w:rsid w:val="001B4CEC"/>
    <w:rsid w:val="001B4EDE"/>
    <w:rsid w:val="001B523A"/>
    <w:rsid w:val="001B6500"/>
    <w:rsid w:val="001B65BA"/>
    <w:rsid w:val="001B69A6"/>
    <w:rsid w:val="001B71ED"/>
    <w:rsid w:val="001C2C94"/>
    <w:rsid w:val="001C36E6"/>
    <w:rsid w:val="001C540A"/>
    <w:rsid w:val="001C63B5"/>
    <w:rsid w:val="001C63C0"/>
    <w:rsid w:val="001C6A40"/>
    <w:rsid w:val="001C75ED"/>
    <w:rsid w:val="001C7901"/>
    <w:rsid w:val="001C7AFC"/>
    <w:rsid w:val="001D0BA3"/>
    <w:rsid w:val="001D3BE6"/>
    <w:rsid w:val="001D4C61"/>
    <w:rsid w:val="001D5D79"/>
    <w:rsid w:val="001D6290"/>
    <w:rsid w:val="001D63DF"/>
    <w:rsid w:val="001D72A2"/>
    <w:rsid w:val="001D7A63"/>
    <w:rsid w:val="001E0179"/>
    <w:rsid w:val="001E0880"/>
    <w:rsid w:val="001E0FC4"/>
    <w:rsid w:val="001E171A"/>
    <w:rsid w:val="001E1B71"/>
    <w:rsid w:val="001E1C83"/>
    <w:rsid w:val="001E1ECE"/>
    <w:rsid w:val="001E232F"/>
    <w:rsid w:val="001E27FE"/>
    <w:rsid w:val="001E2ED5"/>
    <w:rsid w:val="001E37F3"/>
    <w:rsid w:val="001E4031"/>
    <w:rsid w:val="001E4807"/>
    <w:rsid w:val="001E492A"/>
    <w:rsid w:val="001E4A7F"/>
    <w:rsid w:val="001E5BB9"/>
    <w:rsid w:val="001E6746"/>
    <w:rsid w:val="001F012F"/>
    <w:rsid w:val="001F0610"/>
    <w:rsid w:val="001F19C2"/>
    <w:rsid w:val="001F1B7A"/>
    <w:rsid w:val="001F25AA"/>
    <w:rsid w:val="001F322C"/>
    <w:rsid w:val="001F4F30"/>
    <w:rsid w:val="001F4F49"/>
    <w:rsid w:val="001F4FF4"/>
    <w:rsid w:val="001F5964"/>
    <w:rsid w:val="001F67CB"/>
    <w:rsid w:val="001F70AB"/>
    <w:rsid w:val="001F736E"/>
    <w:rsid w:val="001F768E"/>
    <w:rsid w:val="001F769E"/>
    <w:rsid w:val="002018C5"/>
    <w:rsid w:val="002024B7"/>
    <w:rsid w:val="00203117"/>
    <w:rsid w:val="002042C7"/>
    <w:rsid w:val="002055D3"/>
    <w:rsid w:val="002059C0"/>
    <w:rsid w:val="00205E7A"/>
    <w:rsid w:val="00206012"/>
    <w:rsid w:val="002065CC"/>
    <w:rsid w:val="00206FD6"/>
    <w:rsid w:val="002071A8"/>
    <w:rsid w:val="002071AA"/>
    <w:rsid w:val="00207A76"/>
    <w:rsid w:val="00210DFF"/>
    <w:rsid w:val="00211C6E"/>
    <w:rsid w:val="00213401"/>
    <w:rsid w:val="00213657"/>
    <w:rsid w:val="0021377D"/>
    <w:rsid w:val="00214DBD"/>
    <w:rsid w:val="00215AD3"/>
    <w:rsid w:val="00216324"/>
    <w:rsid w:val="00216712"/>
    <w:rsid w:val="00217CAC"/>
    <w:rsid w:val="00220EC5"/>
    <w:rsid w:val="00221677"/>
    <w:rsid w:val="002220A7"/>
    <w:rsid w:val="00222172"/>
    <w:rsid w:val="00222AAA"/>
    <w:rsid w:val="00222BEC"/>
    <w:rsid w:val="0022348D"/>
    <w:rsid w:val="00223B91"/>
    <w:rsid w:val="00225884"/>
    <w:rsid w:val="00226A7F"/>
    <w:rsid w:val="00226AD7"/>
    <w:rsid w:val="002271C4"/>
    <w:rsid w:val="00227C57"/>
    <w:rsid w:val="00230B95"/>
    <w:rsid w:val="00232AA0"/>
    <w:rsid w:val="00233477"/>
    <w:rsid w:val="002344C1"/>
    <w:rsid w:val="00235C36"/>
    <w:rsid w:val="0024056A"/>
    <w:rsid w:val="00241C74"/>
    <w:rsid w:val="002420AE"/>
    <w:rsid w:val="00243B6D"/>
    <w:rsid w:val="0024403B"/>
    <w:rsid w:val="00244F83"/>
    <w:rsid w:val="002456E5"/>
    <w:rsid w:val="002471E5"/>
    <w:rsid w:val="0024727F"/>
    <w:rsid w:val="0024762C"/>
    <w:rsid w:val="00247995"/>
    <w:rsid w:val="00250027"/>
    <w:rsid w:val="00251160"/>
    <w:rsid w:val="00251317"/>
    <w:rsid w:val="00252DF2"/>
    <w:rsid w:val="00254FAD"/>
    <w:rsid w:val="00256EF6"/>
    <w:rsid w:val="0025787E"/>
    <w:rsid w:val="002605D3"/>
    <w:rsid w:val="002618E3"/>
    <w:rsid w:val="00262001"/>
    <w:rsid w:val="0026215E"/>
    <w:rsid w:val="00262AB5"/>
    <w:rsid w:val="00262B39"/>
    <w:rsid w:val="00262C62"/>
    <w:rsid w:val="002640A6"/>
    <w:rsid w:val="0026441C"/>
    <w:rsid w:val="00265177"/>
    <w:rsid w:val="00265B3F"/>
    <w:rsid w:val="00266260"/>
    <w:rsid w:val="00266BAB"/>
    <w:rsid w:val="0026770A"/>
    <w:rsid w:val="00271A58"/>
    <w:rsid w:val="00274E9B"/>
    <w:rsid w:val="0027561B"/>
    <w:rsid w:val="00275DFD"/>
    <w:rsid w:val="00276903"/>
    <w:rsid w:val="0027737A"/>
    <w:rsid w:val="0027753E"/>
    <w:rsid w:val="00277A37"/>
    <w:rsid w:val="00277B67"/>
    <w:rsid w:val="002800C3"/>
    <w:rsid w:val="00280A53"/>
    <w:rsid w:val="0028114E"/>
    <w:rsid w:val="002823D0"/>
    <w:rsid w:val="002839FB"/>
    <w:rsid w:val="002843C9"/>
    <w:rsid w:val="002848EB"/>
    <w:rsid w:val="00291D30"/>
    <w:rsid w:val="00292611"/>
    <w:rsid w:val="002930E2"/>
    <w:rsid w:val="00294AF7"/>
    <w:rsid w:val="00295A50"/>
    <w:rsid w:val="00296887"/>
    <w:rsid w:val="002A122E"/>
    <w:rsid w:val="002A168A"/>
    <w:rsid w:val="002A2556"/>
    <w:rsid w:val="002A2908"/>
    <w:rsid w:val="002A29A0"/>
    <w:rsid w:val="002A2CCA"/>
    <w:rsid w:val="002A3315"/>
    <w:rsid w:val="002A3BB2"/>
    <w:rsid w:val="002A454B"/>
    <w:rsid w:val="002A45DB"/>
    <w:rsid w:val="002A48BF"/>
    <w:rsid w:val="002A50E7"/>
    <w:rsid w:val="002A5249"/>
    <w:rsid w:val="002A598F"/>
    <w:rsid w:val="002A5D4F"/>
    <w:rsid w:val="002A5EAF"/>
    <w:rsid w:val="002A628A"/>
    <w:rsid w:val="002B1A37"/>
    <w:rsid w:val="002B21BF"/>
    <w:rsid w:val="002B34E4"/>
    <w:rsid w:val="002B37CA"/>
    <w:rsid w:val="002B3932"/>
    <w:rsid w:val="002B4121"/>
    <w:rsid w:val="002B4200"/>
    <w:rsid w:val="002B5E25"/>
    <w:rsid w:val="002B60CB"/>
    <w:rsid w:val="002C0055"/>
    <w:rsid w:val="002C077F"/>
    <w:rsid w:val="002C0C15"/>
    <w:rsid w:val="002C0F3A"/>
    <w:rsid w:val="002C2998"/>
    <w:rsid w:val="002C36CF"/>
    <w:rsid w:val="002C3D86"/>
    <w:rsid w:val="002C56C1"/>
    <w:rsid w:val="002C6DEB"/>
    <w:rsid w:val="002C6E59"/>
    <w:rsid w:val="002D0917"/>
    <w:rsid w:val="002D0D14"/>
    <w:rsid w:val="002D104D"/>
    <w:rsid w:val="002D158A"/>
    <w:rsid w:val="002D17A6"/>
    <w:rsid w:val="002D2245"/>
    <w:rsid w:val="002D33AE"/>
    <w:rsid w:val="002D3511"/>
    <w:rsid w:val="002D53AB"/>
    <w:rsid w:val="002D5555"/>
    <w:rsid w:val="002D619A"/>
    <w:rsid w:val="002D6628"/>
    <w:rsid w:val="002E09A1"/>
    <w:rsid w:val="002E144B"/>
    <w:rsid w:val="002E15C9"/>
    <w:rsid w:val="002E16C2"/>
    <w:rsid w:val="002E1A2F"/>
    <w:rsid w:val="002E283C"/>
    <w:rsid w:val="002E412D"/>
    <w:rsid w:val="002E47AF"/>
    <w:rsid w:val="002E4A1F"/>
    <w:rsid w:val="002E4DAF"/>
    <w:rsid w:val="002E5FBA"/>
    <w:rsid w:val="002E6348"/>
    <w:rsid w:val="002E718F"/>
    <w:rsid w:val="002E7BD8"/>
    <w:rsid w:val="002F0138"/>
    <w:rsid w:val="002F2508"/>
    <w:rsid w:val="002F276D"/>
    <w:rsid w:val="002F3290"/>
    <w:rsid w:val="002F42D8"/>
    <w:rsid w:val="002F492A"/>
    <w:rsid w:val="002F4E29"/>
    <w:rsid w:val="002F568A"/>
    <w:rsid w:val="002F6201"/>
    <w:rsid w:val="002F6E00"/>
    <w:rsid w:val="002F73DF"/>
    <w:rsid w:val="002F73F8"/>
    <w:rsid w:val="002F7BF6"/>
    <w:rsid w:val="002F7DFB"/>
    <w:rsid w:val="00300BA2"/>
    <w:rsid w:val="00301158"/>
    <w:rsid w:val="00301437"/>
    <w:rsid w:val="00303113"/>
    <w:rsid w:val="0030366D"/>
    <w:rsid w:val="00303FBE"/>
    <w:rsid w:val="0030456B"/>
    <w:rsid w:val="00305EBE"/>
    <w:rsid w:val="003062EF"/>
    <w:rsid w:val="003064BC"/>
    <w:rsid w:val="00306644"/>
    <w:rsid w:val="00307227"/>
    <w:rsid w:val="003075A4"/>
    <w:rsid w:val="00307656"/>
    <w:rsid w:val="00307E28"/>
    <w:rsid w:val="00310D89"/>
    <w:rsid w:val="00311322"/>
    <w:rsid w:val="0031219B"/>
    <w:rsid w:val="00312852"/>
    <w:rsid w:val="003128C9"/>
    <w:rsid w:val="00313B1A"/>
    <w:rsid w:val="003151B7"/>
    <w:rsid w:val="00315493"/>
    <w:rsid w:val="00315BE6"/>
    <w:rsid w:val="0031751B"/>
    <w:rsid w:val="00321008"/>
    <w:rsid w:val="0032187D"/>
    <w:rsid w:val="0032240F"/>
    <w:rsid w:val="003236AC"/>
    <w:rsid w:val="003236D1"/>
    <w:rsid w:val="00323F21"/>
    <w:rsid w:val="00324F83"/>
    <w:rsid w:val="003250C4"/>
    <w:rsid w:val="0032518F"/>
    <w:rsid w:val="00326A80"/>
    <w:rsid w:val="00326C72"/>
    <w:rsid w:val="00326DCB"/>
    <w:rsid w:val="0033118D"/>
    <w:rsid w:val="003315F5"/>
    <w:rsid w:val="00331BA1"/>
    <w:rsid w:val="003338DF"/>
    <w:rsid w:val="00333906"/>
    <w:rsid w:val="00333DA8"/>
    <w:rsid w:val="00334BD1"/>
    <w:rsid w:val="00335A68"/>
    <w:rsid w:val="00336667"/>
    <w:rsid w:val="0033683A"/>
    <w:rsid w:val="00340307"/>
    <w:rsid w:val="0034093F"/>
    <w:rsid w:val="00340B9A"/>
    <w:rsid w:val="00340D05"/>
    <w:rsid w:val="003414B8"/>
    <w:rsid w:val="0034150B"/>
    <w:rsid w:val="00341775"/>
    <w:rsid w:val="00341BEB"/>
    <w:rsid w:val="003422D8"/>
    <w:rsid w:val="0034349F"/>
    <w:rsid w:val="00343B81"/>
    <w:rsid w:val="003464AE"/>
    <w:rsid w:val="00346BCA"/>
    <w:rsid w:val="0034713E"/>
    <w:rsid w:val="003503CC"/>
    <w:rsid w:val="00350AB7"/>
    <w:rsid w:val="00350D13"/>
    <w:rsid w:val="0035139E"/>
    <w:rsid w:val="003518D7"/>
    <w:rsid w:val="00351E44"/>
    <w:rsid w:val="003528F2"/>
    <w:rsid w:val="0035385A"/>
    <w:rsid w:val="0035394B"/>
    <w:rsid w:val="00353FCD"/>
    <w:rsid w:val="00354346"/>
    <w:rsid w:val="00354534"/>
    <w:rsid w:val="003550D0"/>
    <w:rsid w:val="00355BDE"/>
    <w:rsid w:val="003563BB"/>
    <w:rsid w:val="0035DD13"/>
    <w:rsid w:val="00360026"/>
    <w:rsid w:val="003604AD"/>
    <w:rsid w:val="00361A2F"/>
    <w:rsid w:val="00361EB0"/>
    <w:rsid w:val="00362B8A"/>
    <w:rsid w:val="00363DC1"/>
    <w:rsid w:val="00363E72"/>
    <w:rsid w:val="0036426C"/>
    <w:rsid w:val="003642E1"/>
    <w:rsid w:val="00364903"/>
    <w:rsid w:val="00365884"/>
    <w:rsid w:val="00365BC4"/>
    <w:rsid w:val="00366178"/>
    <w:rsid w:val="003703BB"/>
    <w:rsid w:val="00370C0D"/>
    <w:rsid w:val="00371ED9"/>
    <w:rsid w:val="003725E9"/>
    <w:rsid w:val="00372F74"/>
    <w:rsid w:val="0037335A"/>
    <w:rsid w:val="00373A35"/>
    <w:rsid w:val="00373BC0"/>
    <w:rsid w:val="00374B8D"/>
    <w:rsid w:val="00374BE4"/>
    <w:rsid w:val="003759FB"/>
    <w:rsid w:val="00376124"/>
    <w:rsid w:val="00376606"/>
    <w:rsid w:val="003774BD"/>
    <w:rsid w:val="00380DB3"/>
    <w:rsid w:val="003813EE"/>
    <w:rsid w:val="00381811"/>
    <w:rsid w:val="003826C4"/>
    <w:rsid w:val="00383C34"/>
    <w:rsid w:val="003841BF"/>
    <w:rsid w:val="0038497F"/>
    <w:rsid w:val="00385AD0"/>
    <w:rsid w:val="00386F45"/>
    <w:rsid w:val="003871AB"/>
    <w:rsid w:val="00387C64"/>
    <w:rsid w:val="003906D9"/>
    <w:rsid w:val="00390DE0"/>
    <w:rsid w:val="0039120F"/>
    <w:rsid w:val="00391445"/>
    <w:rsid w:val="0039257E"/>
    <w:rsid w:val="00392785"/>
    <w:rsid w:val="003930CE"/>
    <w:rsid w:val="00393490"/>
    <w:rsid w:val="003947E2"/>
    <w:rsid w:val="0039524C"/>
    <w:rsid w:val="0039617A"/>
    <w:rsid w:val="003A08C9"/>
    <w:rsid w:val="003A18EC"/>
    <w:rsid w:val="003A21AB"/>
    <w:rsid w:val="003A21C6"/>
    <w:rsid w:val="003A2689"/>
    <w:rsid w:val="003A289D"/>
    <w:rsid w:val="003A3C1D"/>
    <w:rsid w:val="003A3EE7"/>
    <w:rsid w:val="003A436D"/>
    <w:rsid w:val="003A450E"/>
    <w:rsid w:val="003A45F2"/>
    <w:rsid w:val="003A4764"/>
    <w:rsid w:val="003A4E19"/>
    <w:rsid w:val="003A513B"/>
    <w:rsid w:val="003A5C79"/>
    <w:rsid w:val="003B0248"/>
    <w:rsid w:val="003B0C77"/>
    <w:rsid w:val="003B1349"/>
    <w:rsid w:val="003B2EB6"/>
    <w:rsid w:val="003B30FB"/>
    <w:rsid w:val="003B333F"/>
    <w:rsid w:val="003B4135"/>
    <w:rsid w:val="003B449D"/>
    <w:rsid w:val="003B45F7"/>
    <w:rsid w:val="003B492F"/>
    <w:rsid w:val="003B5025"/>
    <w:rsid w:val="003B7DC1"/>
    <w:rsid w:val="003C0571"/>
    <w:rsid w:val="003C0694"/>
    <w:rsid w:val="003C0AA0"/>
    <w:rsid w:val="003C0D7B"/>
    <w:rsid w:val="003C1EBB"/>
    <w:rsid w:val="003C2457"/>
    <w:rsid w:val="003C3D8A"/>
    <w:rsid w:val="003C40DA"/>
    <w:rsid w:val="003C7117"/>
    <w:rsid w:val="003C7E00"/>
    <w:rsid w:val="003C7E9E"/>
    <w:rsid w:val="003D0140"/>
    <w:rsid w:val="003D1A79"/>
    <w:rsid w:val="003D2642"/>
    <w:rsid w:val="003D2932"/>
    <w:rsid w:val="003D2DEC"/>
    <w:rsid w:val="003D3B5E"/>
    <w:rsid w:val="003D420E"/>
    <w:rsid w:val="003D4F44"/>
    <w:rsid w:val="003D77BC"/>
    <w:rsid w:val="003D7D4D"/>
    <w:rsid w:val="003E02C7"/>
    <w:rsid w:val="003E1A4A"/>
    <w:rsid w:val="003E33E3"/>
    <w:rsid w:val="003E4AF8"/>
    <w:rsid w:val="003E5271"/>
    <w:rsid w:val="003E5895"/>
    <w:rsid w:val="003E650A"/>
    <w:rsid w:val="003E6C1E"/>
    <w:rsid w:val="003E6F24"/>
    <w:rsid w:val="003E79A7"/>
    <w:rsid w:val="003E7DD0"/>
    <w:rsid w:val="003F12A1"/>
    <w:rsid w:val="003F3C9A"/>
    <w:rsid w:val="003F4485"/>
    <w:rsid w:val="003F47D3"/>
    <w:rsid w:val="003F567C"/>
    <w:rsid w:val="00400F51"/>
    <w:rsid w:val="0040106F"/>
    <w:rsid w:val="004010C5"/>
    <w:rsid w:val="004012BA"/>
    <w:rsid w:val="004019F0"/>
    <w:rsid w:val="00401C44"/>
    <w:rsid w:val="004022A8"/>
    <w:rsid w:val="00404076"/>
    <w:rsid w:val="0040428D"/>
    <w:rsid w:val="004044AA"/>
    <w:rsid w:val="00404B89"/>
    <w:rsid w:val="004054ED"/>
    <w:rsid w:val="0040567F"/>
    <w:rsid w:val="00406952"/>
    <w:rsid w:val="004110A6"/>
    <w:rsid w:val="00411329"/>
    <w:rsid w:val="00412A19"/>
    <w:rsid w:val="00415000"/>
    <w:rsid w:val="00415188"/>
    <w:rsid w:val="004156DB"/>
    <w:rsid w:val="0041573E"/>
    <w:rsid w:val="004158E2"/>
    <w:rsid w:val="0041653E"/>
    <w:rsid w:val="004165C5"/>
    <w:rsid w:val="00417328"/>
    <w:rsid w:val="00417EBE"/>
    <w:rsid w:val="00420088"/>
    <w:rsid w:val="0042074C"/>
    <w:rsid w:val="004207FC"/>
    <w:rsid w:val="00420E5F"/>
    <w:rsid w:val="00421133"/>
    <w:rsid w:val="0042138A"/>
    <w:rsid w:val="004215F4"/>
    <w:rsid w:val="004217B3"/>
    <w:rsid w:val="00421E14"/>
    <w:rsid w:val="00422820"/>
    <w:rsid w:val="00422F99"/>
    <w:rsid w:val="00424F77"/>
    <w:rsid w:val="0042538B"/>
    <w:rsid w:val="004253E2"/>
    <w:rsid w:val="00425572"/>
    <w:rsid w:val="00426695"/>
    <w:rsid w:val="00431626"/>
    <w:rsid w:val="004322C0"/>
    <w:rsid w:val="00432789"/>
    <w:rsid w:val="00433C72"/>
    <w:rsid w:val="00433DDA"/>
    <w:rsid w:val="0043446D"/>
    <w:rsid w:val="004347EF"/>
    <w:rsid w:val="00434F25"/>
    <w:rsid w:val="00435514"/>
    <w:rsid w:val="004355B2"/>
    <w:rsid w:val="00435D88"/>
    <w:rsid w:val="0043619E"/>
    <w:rsid w:val="0043706D"/>
    <w:rsid w:val="004414AA"/>
    <w:rsid w:val="00441539"/>
    <w:rsid w:val="00442188"/>
    <w:rsid w:val="0044284A"/>
    <w:rsid w:val="00442981"/>
    <w:rsid w:val="00442A07"/>
    <w:rsid w:val="00442CEC"/>
    <w:rsid w:val="00443771"/>
    <w:rsid w:val="0044391B"/>
    <w:rsid w:val="00443F55"/>
    <w:rsid w:val="00444210"/>
    <w:rsid w:val="00447131"/>
    <w:rsid w:val="0044799B"/>
    <w:rsid w:val="00450F4C"/>
    <w:rsid w:val="00451269"/>
    <w:rsid w:val="00451B1B"/>
    <w:rsid w:val="00452C2D"/>
    <w:rsid w:val="00454ADB"/>
    <w:rsid w:val="00454E2E"/>
    <w:rsid w:val="004571AC"/>
    <w:rsid w:val="00461BD1"/>
    <w:rsid w:val="00462610"/>
    <w:rsid w:val="004627B6"/>
    <w:rsid w:val="004635A2"/>
    <w:rsid w:val="004647E8"/>
    <w:rsid w:val="00465CB5"/>
    <w:rsid w:val="0046620D"/>
    <w:rsid w:val="00466DD6"/>
    <w:rsid w:val="00467895"/>
    <w:rsid w:val="00472E65"/>
    <w:rsid w:val="004737CF"/>
    <w:rsid w:val="00473822"/>
    <w:rsid w:val="00474283"/>
    <w:rsid w:val="00474CF4"/>
    <w:rsid w:val="00475269"/>
    <w:rsid w:val="0047541B"/>
    <w:rsid w:val="00475655"/>
    <w:rsid w:val="00477543"/>
    <w:rsid w:val="00477751"/>
    <w:rsid w:val="00480042"/>
    <w:rsid w:val="004802A3"/>
    <w:rsid w:val="00480362"/>
    <w:rsid w:val="004805FA"/>
    <w:rsid w:val="00480DE3"/>
    <w:rsid w:val="00481B56"/>
    <w:rsid w:val="00481DB9"/>
    <w:rsid w:val="00482554"/>
    <w:rsid w:val="0048261B"/>
    <w:rsid w:val="004827BB"/>
    <w:rsid w:val="004830C6"/>
    <w:rsid w:val="00483A32"/>
    <w:rsid w:val="00483CA1"/>
    <w:rsid w:val="00483D6C"/>
    <w:rsid w:val="00483EAA"/>
    <w:rsid w:val="00485C54"/>
    <w:rsid w:val="00486628"/>
    <w:rsid w:val="004868C3"/>
    <w:rsid w:val="00486D37"/>
    <w:rsid w:val="004875BF"/>
    <w:rsid w:val="00487838"/>
    <w:rsid w:val="0049018B"/>
    <w:rsid w:val="00491586"/>
    <w:rsid w:val="004920C7"/>
    <w:rsid w:val="00492449"/>
    <w:rsid w:val="004926E2"/>
    <w:rsid w:val="00492EDA"/>
    <w:rsid w:val="00493AB3"/>
    <w:rsid w:val="00494F59"/>
    <w:rsid w:val="004950D0"/>
    <w:rsid w:val="0049569A"/>
    <w:rsid w:val="004A018D"/>
    <w:rsid w:val="004A06D4"/>
    <w:rsid w:val="004A16D7"/>
    <w:rsid w:val="004A1F64"/>
    <w:rsid w:val="004A2151"/>
    <w:rsid w:val="004A2545"/>
    <w:rsid w:val="004A3309"/>
    <w:rsid w:val="004A35F9"/>
    <w:rsid w:val="004A3755"/>
    <w:rsid w:val="004A3A73"/>
    <w:rsid w:val="004A47C1"/>
    <w:rsid w:val="004A4C7A"/>
    <w:rsid w:val="004A4E04"/>
    <w:rsid w:val="004A4E1B"/>
    <w:rsid w:val="004A56A9"/>
    <w:rsid w:val="004A5F12"/>
    <w:rsid w:val="004A620D"/>
    <w:rsid w:val="004A66CF"/>
    <w:rsid w:val="004B1E26"/>
    <w:rsid w:val="004B2E70"/>
    <w:rsid w:val="004B3900"/>
    <w:rsid w:val="004B3F65"/>
    <w:rsid w:val="004B4CA4"/>
    <w:rsid w:val="004B55EB"/>
    <w:rsid w:val="004B72E6"/>
    <w:rsid w:val="004B7621"/>
    <w:rsid w:val="004B7AF5"/>
    <w:rsid w:val="004C0181"/>
    <w:rsid w:val="004C01F1"/>
    <w:rsid w:val="004C0AD3"/>
    <w:rsid w:val="004C0E76"/>
    <w:rsid w:val="004C197A"/>
    <w:rsid w:val="004C2B27"/>
    <w:rsid w:val="004C31F2"/>
    <w:rsid w:val="004C35BA"/>
    <w:rsid w:val="004C37FD"/>
    <w:rsid w:val="004C3B90"/>
    <w:rsid w:val="004C3CC1"/>
    <w:rsid w:val="004C5165"/>
    <w:rsid w:val="004C530E"/>
    <w:rsid w:val="004C5EBD"/>
    <w:rsid w:val="004C5F26"/>
    <w:rsid w:val="004C7020"/>
    <w:rsid w:val="004D08AC"/>
    <w:rsid w:val="004D2C90"/>
    <w:rsid w:val="004D3A9A"/>
    <w:rsid w:val="004D514D"/>
    <w:rsid w:val="004D521E"/>
    <w:rsid w:val="004D5458"/>
    <w:rsid w:val="004D6FCE"/>
    <w:rsid w:val="004D7CA5"/>
    <w:rsid w:val="004D7FAC"/>
    <w:rsid w:val="004E29E9"/>
    <w:rsid w:val="004E2F43"/>
    <w:rsid w:val="004E3742"/>
    <w:rsid w:val="004E3D5C"/>
    <w:rsid w:val="004E4598"/>
    <w:rsid w:val="004E527F"/>
    <w:rsid w:val="004E6762"/>
    <w:rsid w:val="004E7255"/>
    <w:rsid w:val="004E7874"/>
    <w:rsid w:val="004F0126"/>
    <w:rsid w:val="004F02F8"/>
    <w:rsid w:val="004F0F56"/>
    <w:rsid w:val="004F1555"/>
    <w:rsid w:val="004F1736"/>
    <w:rsid w:val="004F26F9"/>
    <w:rsid w:val="004F2D72"/>
    <w:rsid w:val="004F30A9"/>
    <w:rsid w:val="004F3C9B"/>
    <w:rsid w:val="004F3D54"/>
    <w:rsid w:val="004F4490"/>
    <w:rsid w:val="004F5016"/>
    <w:rsid w:val="004F5D11"/>
    <w:rsid w:val="004F7BA3"/>
    <w:rsid w:val="004F7EEC"/>
    <w:rsid w:val="0050004B"/>
    <w:rsid w:val="00500711"/>
    <w:rsid w:val="00500F44"/>
    <w:rsid w:val="00501843"/>
    <w:rsid w:val="00501D47"/>
    <w:rsid w:val="00502982"/>
    <w:rsid w:val="00503B11"/>
    <w:rsid w:val="00504223"/>
    <w:rsid w:val="005047EB"/>
    <w:rsid w:val="005052E3"/>
    <w:rsid w:val="0050598A"/>
    <w:rsid w:val="00505D9B"/>
    <w:rsid w:val="005069D3"/>
    <w:rsid w:val="00507093"/>
    <w:rsid w:val="00507408"/>
    <w:rsid w:val="005102F3"/>
    <w:rsid w:val="00511F67"/>
    <w:rsid w:val="005127B1"/>
    <w:rsid w:val="00512833"/>
    <w:rsid w:val="00513AA8"/>
    <w:rsid w:val="00513F1F"/>
    <w:rsid w:val="005179FB"/>
    <w:rsid w:val="00517E9C"/>
    <w:rsid w:val="00520932"/>
    <w:rsid w:val="00521061"/>
    <w:rsid w:val="005230F3"/>
    <w:rsid w:val="00523D68"/>
    <w:rsid w:val="0052402C"/>
    <w:rsid w:val="005248D2"/>
    <w:rsid w:val="00525FC1"/>
    <w:rsid w:val="0052682A"/>
    <w:rsid w:val="00527B76"/>
    <w:rsid w:val="00530067"/>
    <w:rsid w:val="0053040F"/>
    <w:rsid w:val="00530425"/>
    <w:rsid w:val="005307B0"/>
    <w:rsid w:val="00530B02"/>
    <w:rsid w:val="00530F91"/>
    <w:rsid w:val="00530FC6"/>
    <w:rsid w:val="0053153C"/>
    <w:rsid w:val="00531AEF"/>
    <w:rsid w:val="005320EA"/>
    <w:rsid w:val="00532A18"/>
    <w:rsid w:val="0053360F"/>
    <w:rsid w:val="00533A30"/>
    <w:rsid w:val="00533F20"/>
    <w:rsid w:val="005344B9"/>
    <w:rsid w:val="005350DF"/>
    <w:rsid w:val="0053554C"/>
    <w:rsid w:val="005369DA"/>
    <w:rsid w:val="00537489"/>
    <w:rsid w:val="00540155"/>
    <w:rsid w:val="00540260"/>
    <w:rsid w:val="005415D9"/>
    <w:rsid w:val="00542B48"/>
    <w:rsid w:val="00542CC2"/>
    <w:rsid w:val="00542E05"/>
    <w:rsid w:val="00542F05"/>
    <w:rsid w:val="0054497E"/>
    <w:rsid w:val="00544B69"/>
    <w:rsid w:val="00544C37"/>
    <w:rsid w:val="00545081"/>
    <w:rsid w:val="005456C4"/>
    <w:rsid w:val="00545C80"/>
    <w:rsid w:val="00547B74"/>
    <w:rsid w:val="0055098D"/>
    <w:rsid w:val="005511C7"/>
    <w:rsid w:val="00552689"/>
    <w:rsid w:val="005526F8"/>
    <w:rsid w:val="00552986"/>
    <w:rsid w:val="00553624"/>
    <w:rsid w:val="00553872"/>
    <w:rsid w:val="005541F6"/>
    <w:rsid w:val="0055459E"/>
    <w:rsid w:val="00554B00"/>
    <w:rsid w:val="00554F1D"/>
    <w:rsid w:val="00556E8A"/>
    <w:rsid w:val="005571A0"/>
    <w:rsid w:val="00557CDC"/>
    <w:rsid w:val="00557EB2"/>
    <w:rsid w:val="00560130"/>
    <w:rsid w:val="00560360"/>
    <w:rsid w:val="005607E8"/>
    <w:rsid w:val="00560841"/>
    <w:rsid w:val="005615FF"/>
    <w:rsid w:val="00561F07"/>
    <w:rsid w:val="00562419"/>
    <w:rsid w:val="005624A8"/>
    <w:rsid w:val="00562919"/>
    <w:rsid w:val="00562C69"/>
    <w:rsid w:val="00562DC6"/>
    <w:rsid w:val="00564CED"/>
    <w:rsid w:val="00565654"/>
    <w:rsid w:val="00565FFD"/>
    <w:rsid w:val="00567641"/>
    <w:rsid w:val="005676AA"/>
    <w:rsid w:val="005705AB"/>
    <w:rsid w:val="00570C3C"/>
    <w:rsid w:val="00570EE0"/>
    <w:rsid w:val="005718F4"/>
    <w:rsid w:val="00573850"/>
    <w:rsid w:val="00573E18"/>
    <w:rsid w:val="00574901"/>
    <w:rsid w:val="005758CB"/>
    <w:rsid w:val="00577741"/>
    <w:rsid w:val="00580107"/>
    <w:rsid w:val="00581DA2"/>
    <w:rsid w:val="005838C4"/>
    <w:rsid w:val="00584616"/>
    <w:rsid w:val="00584982"/>
    <w:rsid w:val="005858E7"/>
    <w:rsid w:val="00585F61"/>
    <w:rsid w:val="00586050"/>
    <w:rsid w:val="00586A41"/>
    <w:rsid w:val="0059124E"/>
    <w:rsid w:val="00591266"/>
    <w:rsid w:val="005913BC"/>
    <w:rsid w:val="00591FAA"/>
    <w:rsid w:val="00592820"/>
    <w:rsid w:val="00592BF2"/>
    <w:rsid w:val="00592CDF"/>
    <w:rsid w:val="00593123"/>
    <w:rsid w:val="005950EB"/>
    <w:rsid w:val="00595DC1"/>
    <w:rsid w:val="00596A9E"/>
    <w:rsid w:val="00597A5B"/>
    <w:rsid w:val="00597DF3"/>
    <w:rsid w:val="005A0EDE"/>
    <w:rsid w:val="005A107F"/>
    <w:rsid w:val="005A2C72"/>
    <w:rsid w:val="005A3D8B"/>
    <w:rsid w:val="005A548A"/>
    <w:rsid w:val="005A71E0"/>
    <w:rsid w:val="005A725E"/>
    <w:rsid w:val="005A73A2"/>
    <w:rsid w:val="005A7797"/>
    <w:rsid w:val="005B0219"/>
    <w:rsid w:val="005B09A5"/>
    <w:rsid w:val="005B0F8B"/>
    <w:rsid w:val="005B27E4"/>
    <w:rsid w:val="005B3136"/>
    <w:rsid w:val="005B32A5"/>
    <w:rsid w:val="005B3698"/>
    <w:rsid w:val="005B4B7A"/>
    <w:rsid w:val="005B51FB"/>
    <w:rsid w:val="005B59A7"/>
    <w:rsid w:val="005B5AE4"/>
    <w:rsid w:val="005B5F50"/>
    <w:rsid w:val="005B6214"/>
    <w:rsid w:val="005B7D70"/>
    <w:rsid w:val="005C02F3"/>
    <w:rsid w:val="005C1669"/>
    <w:rsid w:val="005C1BB7"/>
    <w:rsid w:val="005C1FD9"/>
    <w:rsid w:val="005C2545"/>
    <w:rsid w:val="005C3E39"/>
    <w:rsid w:val="005C4905"/>
    <w:rsid w:val="005C4AD3"/>
    <w:rsid w:val="005C5467"/>
    <w:rsid w:val="005C54F8"/>
    <w:rsid w:val="005C6D7F"/>
    <w:rsid w:val="005C799D"/>
    <w:rsid w:val="005D03A1"/>
    <w:rsid w:val="005D0466"/>
    <w:rsid w:val="005D078A"/>
    <w:rsid w:val="005D0EC9"/>
    <w:rsid w:val="005D1548"/>
    <w:rsid w:val="005D181C"/>
    <w:rsid w:val="005D2240"/>
    <w:rsid w:val="005D25EF"/>
    <w:rsid w:val="005D27F9"/>
    <w:rsid w:val="005D3FF0"/>
    <w:rsid w:val="005D65D3"/>
    <w:rsid w:val="005D73D7"/>
    <w:rsid w:val="005E138D"/>
    <w:rsid w:val="005E1F5C"/>
    <w:rsid w:val="005E2988"/>
    <w:rsid w:val="005E2DC6"/>
    <w:rsid w:val="005E3217"/>
    <w:rsid w:val="005E348A"/>
    <w:rsid w:val="005E3B86"/>
    <w:rsid w:val="005E3C9F"/>
    <w:rsid w:val="005E4732"/>
    <w:rsid w:val="005E636D"/>
    <w:rsid w:val="005E66E0"/>
    <w:rsid w:val="005E7269"/>
    <w:rsid w:val="005F01A9"/>
    <w:rsid w:val="005F054A"/>
    <w:rsid w:val="005F0CE4"/>
    <w:rsid w:val="005F11A0"/>
    <w:rsid w:val="005F2CEA"/>
    <w:rsid w:val="005F31A4"/>
    <w:rsid w:val="005F37AA"/>
    <w:rsid w:val="005F48BA"/>
    <w:rsid w:val="005F4959"/>
    <w:rsid w:val="005F4F3E"/>
    <w:rsid w:val="005F534B"/>
    <w:rsid w:val="005F5A1B"/>
    <w:rsid w:val="005F645D"/>
    <w:rsid w:val="005F6CAE"/>
    <w:rsid w:val="005F71DF"/>
    <w:rsid w:val="005F7ADD"/>
    <w:rsid w:val="0060067F"/>
    <w:rsid w:val="00601504"/>
    <w:rsid w:val="00601F71"/>
    <w:rsid w:val="00601FC9"/>
    <w:rsid w:val="0060212A"/>
    <w:rsid w:val="00603088"/>
    <w:rsid w:val="00603E14"/>
    <w:rsid w:val="006051D7"/>
    <w:rsid w:val="00605432"/>
    <w:rsid w:val="00605696"/>
    <w:rsid w:val="006058E9"/>
    <w:rsid w:val="0060675D"/>
    <w:rsid w:val="0060766C"/>
    <w:rsid w:val="00607C56"/>
    <w:rsid w:val="006113B6"/>
    <w:rsid w:val="0061156F"/>
    <w:rsid w:val="00612C4C"/>
    <w:rsid w:val="00613C6D"/>
    <w:rsid w:val="00613F62"/>
    <w:rsid w:val="006140BF"/>
    <w:rsid w:val="006144A3"/>
    <w:rsid w:val="0061458F"/>
    <w:rsid w:val="0061531B"/>
    <w:rsid w:val="006154CB"/>
    <w:rsid w:val="00615A3B"/>
    <w:rsid w:val="00615D46"/>
    <w:rsid w:val="006164FD"/>
    <w:rsid w:val="00616B15"/>
    <w:rsid w:val="006174A2"/>
    <w:rsid w:val="00617945"/>
    <w:rsid w:val="00620C70"/>
    <w:rsid w:val="0062467A"/>
    <w:rsid w:val="00627150"/>
    <w:rsid w:val="006302EE"/>
    <w:rsid w:val="0063056E"/>
    <w:rsid w:val="00630958"/>
    <w:rsid w:val="00630DDE"/>
    <w:rsid w:val="006310E8"/>
    <w:rsid w:val="00631AA2"/>
    <w:rsid w:val="006328FC"/>
    <w:rsid w:val="006346F4"/>
    <w:rsid w:val="0063649C"/>
    <w:rsid w:val="0063685C"/>
    <w:rsid w:val="0063785A"/>
    <w:rsid w:val="00640EF6"/>
    <w:rsid w:val="00641625"/>
    <w:rsid w:val="00643024"/>
    <w:rsid w:val="006435A5"/>
    <w:rsid w:val="0064467E"/>
    <w:rsid w:val="00644BCF"/>
    <w:rsid w:val="00644E19"/>
    <w:rsid w:val="006455AB"/>
    <w:rsid w:val="0064790D"/>
    <w:rsid w:val="00650734"/>
    <w:rsid w:val="00650979"/>
    <w:rsid w:val="00651380"/>
    <w:rsid w:val="00651E1B"/>
    <w:rsid w:val="00652265"/>
    <w:rsid w:val="00652DE7"/>
    <w:rsid w:val="00652EAC"/>
    <w:rsid w:val="00653722"/>
    <w:rsid w:val="00654150"/>
    <w:rsid w:val="0065439B"/>
    <w:rsid w:val="00654B83"/>
    <w:rsid w:val="00655141"/>
    <w:rsid w:val="00655143"/>
    <w:rsid w:val="00656B94"/>
    <w:rsid w:val="00656DD8"/>
    <w:rsid w:val="00657065"/>
    <w:rsid w:val="00657E34"/>
    <w:rsid w:val="00657F4E"/>
    <w:rsid w:val="00660B37"/>
    <w:rsid w:val="00661B3D"/>
    <w:rsid w:val="0066218D"/>
    <w:rsid w:val="00663358"/>
    <w:rsid w:val="006636C1"/>
    <w:rsid w:val="0066383D"/>
    <w:rsid w:val="00663BBA"/>
    <w:rsid w:val="00663C27"/>
    <w:rsid w:val="006642EB"/>
    <w:rsid w:val="006654F7"/>
    <w:rsid w:val="00665A1A"/>
    <w:rsid w:val="00666012"/>
    <w:rsid w:val="00666C44"/>
    <w:rsid w:val="00666F48"/>
    <w:rsid w:val="006700CC"/>
    <w:rsid w:val="00671900"/>
    <w:rsid w:val="00671B5A"/>
    <w:rsid w:val="00672955"/>
    <w:rsid w:val="00672F89"/>
    <w:rsid w:val="0067363A"/>
    <w:rsid w:val="0067367E"/>
    <w:rsid w:val="006740DF"/>
    <w:rsid w:val="00675C0F"/>
    <w:rsid w:val="006765D3"/>
    <w:rsid w:val="006775B3"/>
    <w:rsid w:val="00677FBF"/>
    <w:rsid w:val="00680D6B"/>
    <w:rsid w:val="00681382"/>
    <w:rsid w:val="00681A2A"/>
    <w:rsid w:val="00682A6F"/>
    <w:rsid w:val="006831F4"/>
    <w:rsid w:val="00683AC1"/>
    <w:rsid w:val="00684A35"/>
    <w:rsid w:val="00685085"/>
    <w:rsid w:val="00685F0B"/>
    <w:rsid w:val="00686C34"/>
    <w:rsid w:val="00686EFC"/>
    <w:rsid w:val="00687E7F"/>
    <w:rsid w:val="00687EF2"/>
    <w:rsid w:val="006913C6"/>
    <w:rsid w:val="00691635"/>
    <w:rsid w:val="00691744"/>
    <w:rsid w:val="00692CC9"/>
    <w:rsid w:val="00692F31"/>
    <w:rsid w:val="006933BF"/>
    <w:rsid w:val="0069453F"/>
    <w:rsid w:val="006945FA"/>
    <w:rsid w:val="006946BC"/>
    <w:rsid w:val="00695127"/>
    <w:rsid w:val="00695A06"/>
    <w:rsid w:val="0069681F"/>
    <w:rsid w:val="0069733E"/>
    <w:rsid w:val="0069742D"/>
    <w:rsid w:val="006A13F4"/>
    <w:rsid w:val="006A17F8"/>
    <w:rsid w:val="006A1A61"/>
    <w:rsid w:val="006A31C5"/>
    <w:rsid w:val="006A36FC"/>
    <w:rsid w:val="006A3DA0"/>
    <w:rsid w:val="006A4120"/>
    <w:rsid w:val="006A460E"/>
    <w:rsid w:val="006A49BE"/>
    <w:rsid w:val="006A58DD"/>
    <w:rsid w:val="006A59A5"/>
    <w:rsid w:val="006A694B"/>
    <w:rsid w:val="006A7353"/>
    <w:rsid w:val="006A7BD2"/>
    <w:rsid w:val="006A7E77"/>
    <w:rsid w:val="006B070F"/>
    <w:rsid w:val="006B131C"/>
    <w:rsid w:val="006B1562"/>
    <w:rsid w:val="006B168B"/>
    <w:rsid w:val="006B18F4"/>
    <w:rsid w:val="006B1FB0"/>
    <w:rsid w:val="006B3138"/>
    <w:rsid w:val="006B4805"/>
    <w:rsid w:val="006B5354"/>
    <w:rsid w:val="006B6A56"/>
    <w:rsid w:val="006C0849"/>
    <w:rsid w:val="006C0AE0"/>
    <w:rsid w:val="006C0E50"/>
    <w:rsid w:val="006C12D1"/>
    <w:rsid w:val="006C1A80"/>
    <w:rsid w:val="006C3C5F"/>
    <w:rsid w:val="006C3CB4"/>
    <w:rsid w:val="006C49A3"/>
    <w:rsid w:val="006C51D8"/>
    <w:rsid w:val="006C7A3B"/>
    <w:rsid w:val="006C7CE9"/>
    <w:rsid w:val="006D0690"/>
    <w:rsid w:val="006D0FFC"/>
    <w:rsid w:val="006D1106"/>
    <w:rsid w:val="006D116D"/>
    <w:rsid w:val="006D16B3"/>
    <w:rsid w:val="006D2261"/>
    <w:rsid w:val="006D3DB3"/>
    <w:rsid w:val="006D43E2"/>
    <w:rsid w:val="006D447F"/>
    <w:rsid w:val="006D4AE0"/>
    <w:rsid w:val="006D4D87"/>
    <w:rsid w:val="006D5D91"/>
    <w:rsid w:val="006D76A7"/>
    <w:rsid w:val="006E02CA"/>
    <w:rsid w:val="006E0B3A"/>
    <w:rsid w:val="006E1B89"/>
    <w:rsid w:val="006E1C2B"/>
    <w:rsid w:val="006E2308"/>
    <w:rsid w:val="006E3046"/>
    <w:rsid w:val="006E4114"/>
    <w:rsid w:val="006E516F"/>
    <w:rsid w:val="006E6713"/>
    <w:rsid w:val="006E678A"/>
    <w:rsid w:val="006E717B"/>
    <w:rsid w:val="006E732F"/>
    <w:rsid w:val="006E7435"/>
    <w:rsid w:val="006F1051"/>
    <w:rsid w:val="006F14FF"/>
    <w:rsid w:val="006F2877"/>
    <w:rsid w:val="006F4DB7"/>
    <w:rsid w:val="006F555F"/>
    <w:rsid w:val="006F5D12"/>
    <w:rsid w:val="006F650C"/>
    <w:rsid w:val="006F6562"/>
    <w:rsid w:val="006F70BC"/>
    <w:rsid w:val="006F711D"/>
    <w:rsid w:val="006F77EB"/>
    <w:rsid w:val="006F7E79"/>
    <w:rsid w:val="006F7EA6"/>
    <w:rsid w:val="007003C4"/>
    <w:rsid w:val="007006F9"/>
    <w:rsid w:val="00700A14"/>
    <w:rsid w:val="00701B8B"/>
    <w:rsid w:val="00701DDF"/>
    <w:rsid w:val="007046EB"/>
    <w:rsid w:val="007061A8"/>
    <w:rsid w:val="00706A7A"/>
    <w:rsid w:val="0070725A"/>
    <w:rsid w:val="0070796E"/>
    <w:rsid w:val="007109C5"/>
    <w:rsid w:val="00710ABC"/>
    <w:rsid w:val="0071191E"/>
    <w:rsid w:val="00712107"/>
    <w:rsid w:val="00712C9A"/>
    <w:rsid w:val="00712E65"/>
    <w:rsid w:val="00713E58"/>
    <w:rsid w:val="00713EDA"/>
    <w:rsid w:val="00714830"/>
    <w:rsid w:val="00714956"/>
    <w:rsid w:val="0071580A"/>
    <w:rsid w:val="007168F6"/>
    <w:rsid w:val="00716A54"/>
    <w:rsid w:val="00716C92"/>
    <w:rsid w:val="00717793"/>
    <w:rsid w:val="00717F58"/>
    <w:rsid w:val="00720D04"/>
    <w:rsid w:val="00721024"/>
    <w:rsid w:val="00721320"/>
    <w:rsid w:val="00721329"/>
    <w:rsid w:val="00722392"/>
    <w:rsid w:val="007226EB"/>
    <w:rsid w:val="00722976"/>
    <w:rsid w:val="0072319D"/>
    <w:rsid w:val="0072554F"/>
    <w:rsid w:val="00726BA2"/>
    <w:rsid w:val="007272CA"/>
    <w:rsid w:val="0072730C"/>
    <w:rsid w:val="007305FA"/>
    <w:rsid w:val="0073234C"/>
    <w:rsid w:val="007334D0"/>
    <w:rsid w:val="0073378B"/>
    <w:rsid w:val="0073397A"/>
    <w:rsid w:val="00734A35"/>
    <w:rsid w:val="0073543B"/>
    <w:rsid w:val="007355C3"/>
    <w:rsid w:val="007358F8"/>
    <w:rsid w:val="007405D9"/>
    <w:rsid w:val="00741639"/>
    <w:rsid w:val="00742124"/>
    <w:rsid w:val="007429F8"/>
    <w:rsid w:val="0074598F"/>
    <w:rsid w:val="00746416"/>
    <w:rsid w:val="007466D5"/>
    <w:rsid w:val="00746A5D"/>
    <w:rsid w:val="0074706B"/>
    <w:rsid w:val="00750800"/>
    <w:rsid w:val="007515D0"/>
    <w:rsid w:val="0075238A"/>
    <w:rsid w:val="00752659"/>
    <w:rsid w:val="007531F3"/>
    <w:rsid w:val="00753822"/>
    <w:rsid w:val="00753C10"/>
    <w:rsid w:val="007543CE"/>
    <w:rsid w:val="00754730"/>
    <w:rsid w:val="00754E1F"/>
    <w:rsid w:val="00755164"/>
    <w:rsid w:val="0075519C"/>
    <w:rsid w:val="00756AFB"/>
    <w:rsid w:val="00757001"/>
    <w:rsid w:val="00757486"/>
    <w:rsid w:val="007605AA"/>
    <w:rsid w:val="00762B45"/>
    <w:rsid w:val="0076328A"/>
    <w:rsid w:val="00764A54"/>
    <w:rsid w:val="00764D1E"/>
    <w:rsid w:val="007655BB"/>
    <w:rsid w:val="00766268"/>
    <w:rsid w:val="00766281"/>
    <w:rsid w:val="00766799"/>
    <w:rsid w:val="007678A6"/>
    <w:rsid w:val="00770D3E"/>
    <w:rsid w:val="00771B19"/>
    <w:rsid w:val="00772319"/>
    <w:rsid w:val="00774698"/>
    <w:rsid w:val="0077549E"/>
    <w:rsid w:val="00777145"/>
    <w:rsid w:val="007772D3"/>
    <w:rsid w:val="007775CF"/>
    <w:rsid w:val="00777D6F"/>
    <w:rsid w:val="00777E48"/>
    <w:rsid w:val="0078015A"/>
    <w:rsid w:val="00780333"/>
    <w:rsid w:val="007812A2"/>
    <w:rsid w:val="007813F5"/>
    <w:rsid w:val="007840DC"/>
    <w:rsid w:val="0078477D"/>
    <w:rsid w:val="00785408"/>
    <w:rsid w:val="00787091"/>
    <w:rsid w:val="00787158"/>
    <w:rsid w:val="007874EC"/>
    <w:rsid w:val="007877BB"/>
    <w:rsid w:val="00787F08"/>
    <w:rsid w:val="007904C0"/>
    <w:rsid w:val="00790994"/>
    <w:rsid w:val="00792068"/>
    <w:rsid w:val="00794EA6"/>
    <w:rsid w:val="00795894"/>
    <w:rsid w:val="00797772"/>
    <w:rsid w:val="007977F0"/>
    <w:rsid w:val="007A09A8"/>
    <w:rsid w:val="007A103A"/>
    <w:rsid w:val="007A129A"/>
    <w:rsid w:val="007A21F7"/>
    <w:rsid w:val="007A2A9C"/>
    <w:rsid w:val="007A56F0"/>
    <w:rsid w:val="007A58B6"/>
    <w:rsid w:val="007A5F28"/>
    <w:rsid w:val="007A5F9D"/>
    <w:rsid w:val="007A6BD6"/>
    <w:rsid w:val="007B1F9B"/>
    <w:rsid w:val="007B2ABD"/>
    <w:rsid w:val="007B3FB3"/>
    <w:rsid w:val="007B46E3"/>
    <w:rsid w:val="007B5461"/>
    <w:rsid w:val="007B56C3"/>
    <w:rsid w:val="007B5FD0"/>
    <w:rsid w:val="007B6AAB"/>
    <w:rsid w:val="007B6B96"/>
    <w:rsid w:val="007B76AF"/>
    <w:rsid w:val="007C0055"/>
    <w:rsid w:val="007C2D20"/>
    <w:rsid w:val="007C2FA0"/>
    <w:rsid w:val="007C3887"/>
    <w:rsid w:val="007C3E33"/>
    <w:rsid w:val="007C3F3B"/>
    <w:rsid w:val="007C5D9F"/>
    <w:rsid w:val="007C7538"/>
    <w:rsid w:val="007C7AC7"/>
    <w:rsid w:val="007C7CFE"/>
    <w:rsid w:val="007C7EBD"/>
    <w:rsid w:val="007D0F7C"/>
    <w:rsid w:val="007D1341"/>
    <w:rsid w:val="007D1A46"/>
    <w:rsid w:val="007D2CB4"/>
    <w:rsid w:val="007D2D73"/>
    <w:rsid w:val="007D33EB"/>
    <w:rsid w:val="007D3722"/>
    <w:rsid w:val="007D3C4D"/>
    <w:rsid w:val="007D5075"/>
    <w:rsid w:val="007D6085"/>
    <w:rsid w:val="007D65BA"/>
    <w:rsid w:val="007D7AE2"/>
    <w:rsid w:val="007D7FD0"/>
    <w:rsid w:val="007E04FC"/>
    <w:rsid w:val="007E0BA3"/>
    <w:rsid w:val="007E0CB6"/>
    <w:rsid w:val="007E1646"/>
    <w:rsid w:val="007E2139"/>
    <w:rsid w:val="007E2561"/>
    <w:rsid w:val="007E34A9"/>
    <w:rsid w:val="007E3CB1"/>
    <w:rsid w:val="007E5A6E"/>
    <w:rsid w:val="007E686F"/>
    <w:rsid w:val="007E7187"/>
    <w:rsid w:val="007E7E7F"/>
    <w:rsid w:val="007F010C"/>
    <w:rsid w:val="007F0233"/>
    <w:rsid w:val="007F02D0"/>
    <w:rsid w:val="007F120F"/>
    <w:rsid w:val="007F4726"/>
    <w:rsid w:val="007F556B"/>
    <w:rsid w:val="007F5A60"/>
    <w:rsid w:val="007F76C7"/>
    <w:rsid w:val="007F7CE2"/>
    <w:rsid w:val="0080213B"/>
    <w:rsid w:val="008022FC"/>
    <w:rsid w:val="00802352"/>
    <w:rsid w:val="008023E8"/>
    <w:rsid w:val="00802426"/>
    <w:rsid w:val="00802B20"/>
    <w:rsid w:val="00803887"/>
    <w:rsid w:val="00804EFD"/>
    <w:rsid w:val="008051A0"/>
    <w:rsid w:val="008058B4"/>
    <w:rsid w:val="00806D95"/>
    <w:rsid w:val="00806FCD"/>
    <w:rsid w:val="008078BE"/>
    <w:rsid w:val="00807A9D"/>
    <w:rsid w:val="008107F8"/>
    <w:rsid w:val="00810A67"/>
    <w:rsid w:val="00810BF7"/>
    <w:rsid w:val="00812080"/>
    <w:rsid w:val="0081246E"/>
    <w:rsid w:val="00812A83"/>
    <w:rsid w:val="00812FCD"/>
    <w:rsid w:val="008133B7"/>
    <w:rsid w:val="0081441E"/>
    <w:rsid w:val="00814603"/>
    <w:rsid w:val="00815BE6"/>
    <w:rsid w:val="008165EE"/>
    <w:rsid w:val="008172C1"/>
    <w:rsid w:val="00817F55"/>
    <w:rsid w:val="00820E8D"/>
    <w:rsid w:val="00821F83"/>
    <w:rsid w:val="00822153"/>
    <w:rsid w:val="00822C69"/>
    <w:rsid w:val="00822DD2"/>
    <w:rsid w:val="0082429D"/>
    <w:rsid w:val="008243C5"/>
    <w:rsid w:val="00824AF9"/>
    <w:rsid w:val="00825C69"/>
    <w:rsid w:val="0082706F"/>
    <w:rsid w:val="00827660"/>
    <w:rsid w:val="00830145"/>
    <w:rsid w:val="00830624"/>
    <w:rsid w:val="008308B0"/>
    <w:rsid w:val="00830CB1"/>
    <w:rsid w:val="00831849"/>
    <w:rsid w:val="00832114"/>
    <w:rsid w:val="00833D7E"/>
    <w:rsid w:val="00833DE4"/>
    <w:rsid w:val="00834166"/>
    <w:rsid w:val="0083455B"/>
    <w:rsid w:val="008356B1"/>
    <w:rsid w:val="00835961"/>
    <w:rsid w:val="00841260"/>
    <w:rsid w:val="00841727"/>
    <w:rsid w:val="00842138"/>
    <w:rsid w:val="00842B22"/>
    <w:rsid w:val="00843714"/>
    <w:rsid w:val="00845692"/>
    <w:rsid w:val="00845B69"/>
    <w:rsid w:val="0084722A"/>
    <w:rsid w:val="00847412"/>
    <w:rsid w:val="008508AA"/>
    <w:rsid w:val="0085192A"/>
    <w:rsid w:val="0085320D"/>
    <w:rsid w:val="0085359A"/>
    <w:rsid w:val="00854902"/>
    <w:rsid w:val="00855F15"/>
    <w:rsid w:val="00856038"/>
    <w:rsid w:val="00857ACE"/>
    <w:rsid w:val="008617F5"/>
    <w:rsid w:val="00862AC5"/>
    <w:rsid w:val="00864169"/>
    <w:rsid w:val="00864ED2"/>
    <w:rsid w:val="008652C8"/>
    <w:rsid w:val="008667AE"/>
    <w:rsid w:val="00866EE6"/>
    <w:rsid w:val="0087070C"/>
    <w:rsid w:val="00870DE4"/>
    <w:rsid w:val="0087108F"/>
    <w:rsid w:val="008724DC"/>
    <w:rsid w:val="0087256E"/>
    <w:rsid w:val="00872E8B"/>
    <w:rsid w:val="00873C29"/>
    <w:rsid w:val="00874021"/>
    <w:rsid w:val="008744A9"/>
    <w:rsid w:val="008751A0"/>
    <w:rsid w:val="008752C5"/>
    <w:rsid w:val="00875B0D"/>
    <w:rsid w:val="008764D4"/>
    <w:rsid w:val="0087652E"/>
    <w:rsid w:val="0088050D"/>
    <w:rsid w:val="00880D27"/>
    <w:rsid w:val="00880FCD"/>
    <w:rsid w:val="008826C0"/>
    <w:rsid w:val="0088293A"/>
    <w:rsid w:val="00883070"/>
    <w:rsid w:val="0088395D"/>
    <w:rsid w:val="00884492"/>
    <w:rsid w:val="00884C13"/>
    <w:rsid w:val="00885E8D"/>
    <w:rsid w:val="008867B7"/>
    <w:rsid w:val="00887103"/>
    <w:rsid w:val="00890064"/>
    <w:rsid w:val="0089186F"/>
    <w:rsid w:val="00891A96"/>
    <w:rsid w:val="008934D0"/>
    <w:rsid w:val="008936F6"/>
    <w:rsid w:val="00893E81"/>
    <w:rsid w:val="00893F3C"/>
    <w:rsid w:val="0089459A"/>
    <w:rsid w:val="0089467E"/>
    <w:rsid w:val="0089514D"/>
    <w:rsid w:val="00895980"/>
    <w:rsid w:val="00896364"/>
    <w:rsid w:val="008964C7"/>
    <w:rsid w:val="00897160"/>
    <w:rsid w:val="00897310"/>
    <w:rsid w:val="0089774A"/>
    <w:rsid w:val="008A0174"/>
    <w:rsid w:val="008A1421"/>
    <w:rsid w:val="008A247F"/>
    <w:rsid w:val="008A249B"/>
    <w:rsid w:val="008A2AF6"/>
    <w:rsid w:val="008A3BA0"/>
    <w:rsid w:val="008A3D88"/>
    <w:rsid w:val="008A4B08"/>
    <w:rsid w:val="008A4BDE"/>
    <w:rsid w:val="008A5C8E"/>
    <w:rsid w:val="008A5F29"/>
    <w:rsid w:val="008A5FB0"/>
    <w:rsid w:val="008A644C"/>
    <w:rsid w:val="008A6D63"/>
    <w:rsid w:val="008B019C"/>
    <w:rsid w:val="008B0742"/>
    <w:rsid w:val="008B1BCF"/>
    <w:rsid w:val="008B1BF7"/>
    <w:rsid w:val="008B29E0"/>
    <w:rsid w:val="008B32C6"/>
    <w:rsid w:val="008B3B88"/>
    <w:rsid w:val="008B5692"/>
    <w:rsid w:val="008B5BAE"/>
    <w:rsid w:val="008B5FDA"/>
    <w:rsid w:val="008B6F10"/>
    <w:rsid w:val="008B7C03"/>
    <w:rsid w:val="008C1398"/>
    <w:rsid w:val="008C202D"/>
    <w:rsid w:val="008C3048"/>
    <w:rsid w:val="008C3386"/>
    <w:rsid w:val="008C3A57"/>
    <w:rsid w:val="008C6726"/>
    <w:rsid w:val="008C71DD"/>
    <w:rsid w:val="008C7CF8"/>
    <w:rsid w:val="008D0A9F"/>
    <w:rsid w:val="008D15F9"/>
    <w:rsid w:val="008D278E"/>
    <w:rsid w:val="008D29BB"/>
    <w:rsid w:val="008D35D6"/>
    <w:rsid w:val="008D4152"/>
    <w:rsid w:val="008D4642"/>
    <w:rsid w:val="008D5C1D"/>
    <w:rsid w:val="008D5C3D"/>
    <w:rsid w:val="008D5D96"/>
    <w:rsid w:val="008D715C"/>
    <w:rsid w:val="008D7A1C"/>
    <w:rsid w:val="008E0589"/>
    <w:rsid w:val="008E08F9"/>
    <w:rsid w:val="008E0B77"/>
    <w:rsid w:val="008E0BA0"/>
    <w:rsid w:val="008E0EA8"/>
    <w:rsid w:val="008E2455"/>
    <w:rsid w:val="008E3263"/>
    <w:rsid w:val="008E41B5"/>
    <w:rsid w:val="008E53BD"/>
    <w:rsid w:val="008E57BB"/>
    <w:rsid w:val="008E5822"/>
    <w:rsid w:val="008E5F4A"/>
    <w:rsid w:val="008E711C"/>
    <w:rsid w:val="008E721A"/>
    <w:rsid w:val="008E791B"/>
    <w:rsid w:val="008E794B"/>
    <w:rsid w:val="008F0F16"/>
    <w:rsid w:val="008F11A4"/>
    <w:rsid w:val="008F210E"/>
    <w:rsid w:val="008F235B"/>
    <w:rsid w:val="008F2D8E"/>
    <w:rsid w:val="008F3B74"/>
    <w:rsid w:val="008F5BF8"/>
    <w:rsid w:val="008F5E03"/>
    <w:rsid w:val="008F6669"/>
    <w:rsid w:val="008F75C1"/>
    <w:rsid w:val="008F75CB"/>
    <w:rsid w:val="009004A1"/>
    <w:rsid w:val="009010F0"/>
    <w:rsid w:val="00901530"/>
    <w:rsid w:val="0090159B"/>
    <w:rsid w:val="0090181F"/>
    <w:rsid w:val="00903188"/>
    <w:rsid w:val="00903EDA"/>
    <w:rsid w:val="00904907"/>
    <w:rsid w:val="00904FEF"/>
    <w:rsid w:val="009054EC"/>
    <w:rsid w:val="00905629"/>
    <w:rsid w:val="00906FC7"/>
    <w:rsid w:val="00907B18"/>
    <w:rsid w:val="009102E5"/>
    <w:rsid w:val="00910A3E"/>
    <w:rsid w:val="00911761"/>
    <w:rsid w:val="009117F8"/>
    <w:rsid w:val="009121C1"/>
    <w:rsid w:val="00912533"/>
    <w:rsid w:val="00914894"/>
    <w:rsid w:val="00914D95"/>
    <w:rsid w:val="009172C7"/>
    <w:rsid w:val="00917EEA"/>
    <w:rsid w:val="0092188A"/>
    <w:rsid w:val="0092221D"/>
    <w:rsid w:val="00923294"/>
    <w:rsid w:val="00925276"/>
    <w:rsid w:val="00925606"/>
    <w:rsid w:val="00925679"/>
    <w:rsid w:val="00926621"/>
    <w:rsid w:val="00930773"/>
    <w:rsid w:val="00931345"/>
    <w:rsid w:val="00931640"/>
    <w:rsid w:val="00932328"/>
    <w:rsid w:val="009326EA"/>
    <w:rsid w:val="009328D4"/>
    <w:rsid w:val="00932E40"/>
    <w:rsid w:val="00933E04"/>
    <w:rsid w:val="00934233"/>
    <w:rsid w:val="00934920"/>
    <w:rsid w:val="00934E1A"/>
    <w:rsid w:val="00935B21"/>
    <w:rsid w:val="00935C7E"/>
    <w:rsid w:val="00935CE0"/>
    <w:rsid w:val="00936BE5"/>
    <w:rsid w:val="00937253"/>
    <w:rsid w:val="00937342"/>
    <w:rsid w:val="0094015F"/>
    <w:rsid w:val="00940637"/>
    <w:rsid w:val="009407C4"/>
    <w:rsid w:val="00940AC9"/>
    <w:rsid w:val="00941E57"/>
    <w:rsid w:val="00942480"/>
    <w:rsid w:val="009425AD"/>
    <w:rsid w:val="00942EAE"/>
    <w:rsid w:val="00943E2E"/>
    <w:rsid w:val="00944E0C"/>
    <w:rsid w:val="00944F1B"/>
    <w:rsid w:val="009460AD"/>
    <w:rsid w:val="009460DC"/>
    <w:rsid w:val="009466DB"/>
    <w:rsid w:val="00946E88"/>
    <w:rsid w:val="009470EE"/>
    <w:rsid w:val="00947BF8"/>
    <w:rsid w:val="00950C6E"/>
    <w:rsid w:val="009513B9"/>
    <w:rsid w:val="00952C63"/>
    <w:rsid w:val="00952EA6"/>
    <w:rsid w:val="009540CB"/>
    <w:rsid w:val="00954BB9"/>
    <w:rsid w:val="00954D25"/>
    <w:rsid w:val="00955CF8"/>
    <w:rsid w:val="00955D95"/>
    <w:rsid w:val="0095667E"/>
    <w:rsid w:val="00956FB6"/>
    <w:rsid w:val="0095708D"/>
    <w:rsid w:val="009571F8"/>
    <w:rsid w:val="00960C6C"/>
    <w:rsid w:val="00960D84"/>
    <w:rsid w:val="00960EF5"/>
    <w:rsid w:val="009632CF"/>
    <w:rsid w:val="00963623"/>
    <w:rsid w:val="0096362E"/>
    <w:rsid w:val="00964616"/>
    <w:rsid w:val="00966848"/>
    <w:rsid w:val="00967D67"/>
    <w:rsid w:val="00970294"/>
    <w:rsid w:val="0097116A"/>
    <w:rsid w:val="00973599"/>
    <w:rsid w:val="009737EB"/>
    <w:rsid w:val="00973D51"/>
    <w:rsid w:val="00973D73"/>
    <w:rsid w:val="0097414B"/>
    <w:rsid w:val="00974245"/>
    <w:rsid w:val="00974335"/>
    <w:rsid w:val="009745A1"/>
    <w:rsid w:val="009756D5"/>
    <w:rsid w:val="00975F69"/>
    <w:rsid w:val="0097693D"/>
    <w:rsid w:val="009773AF"/>
    <w:rsid w:val="00977514"/>
    <w:rsid w:val="00982055"/>
    <w:rsid w:val="0098246D"/>
    <w:rsid w:val="00982BD4"/>
    <w:rsid w:val="00985115"/>
    <w:rsid w:val="00985521"/>
    <w:rsid w:val="00987009"/>
    <w:rsid w:val="0098749C"/>
    <w:rsid w:val="00987AE4"/>
    <w:rsid w:val="00990CA9"/>
    <w:rsid w:val="00990FEB"/>
    <w:rsid w:val="00992772"/>
    <w:rsid w:val="009928C5"/>
    <w:rsid w:val="00992946"/>
    <w:rsid w:val="00992977"/>
    <w:rsid w:val="00992EC0"/>
    <w:rsid w:val="00994E3A"/>
    <w:rsid w:val="00994F79"/>
    <w:rsid w:val="00997454"/>
    <w:rsid w:val="00997530"/>
    <w:rsid w:val="00997548"/>
    <w:rsid w:val="00997D75"/>
    <w:rsid w:val="009A0E33"/>
    <w:rsid w:val="009A1BBF"/>
    <w:rsid w:val="009A292B"/>
    <w:rsid w:val="009A33EC"/>
    <w:rsid w:val="009A3F83"/>
    <w:rsid w:val="009A3F96"/>
    <w:rsid w:val="009A4333"/>
    <w:rsid w:val="009A4C5A"/>
    <w:rsid w:val="009A7277"/>
    <w:rsid w:val="009B03AD"/>
    <w:rsid w:val="009B0DA4"/>
    <w:rsid w:val="009B20BE"/>
    <w:rsid w:val="009B2CAC"/>
    <w:rsid w:val="009B37A9"/>
    <w:rsid w:val="009B40BB"/>
    <w:rsid w:val="009B45E1"/>
    <w:rsid w:val="009B4A29"/>
    <w:rsid w:val="009B4E6E"/>
    <w:rsid w:val="009B531C"/>
    <w:rsid w:val="009B55CE"/>
    <w:rsid w:val="009B6D9C"/>
    <w:rsid w:val="009B6E7C"/>
    <w:rsid w:val="009C00CD"/>
    <w:rsid w:val="009C1674"/>
    <w:rsid w:val="009C1D5D"/>
    <w:rsid w:val="009C20B2"/>
    <w:rsid w:val="009C2D49"/>
    <w:rsid w:val="009C3097"/>
    <w:rsid w:val="009C376D"/>
    <w:rsid w:val="009C4A8F"/>
    <w:rsid w:val="009C54E9"/>
    <w:rsid w:val="009C5509"/>
    <w:rsid w:val="009C5B03"/>
    <w:rsid w:val="009C7C2A"/>
    <w:rsid w:val="009D02BC"/>
    <w:rsid w:val="009D02E9"/>
    <w:rsid w:val="009D04C0"/>
    <w:rsid w:val="009D074F"/>
    <w:rsid w:val="009D1B7E"/>
    <w:rsid w:val="009D22D2"/>
    <w:rsid w:val="009D2DBD"/>
    <w:rsid w:val="009D2E31"/>
    <w:rsid w:val="009D3D18"/>
    <w:rsid w:val="009D3F77"/>
    <w:rsid w:val="009D417D"/>
    <w:rsid w:val="009D618A"/>
    <w:rsid w:val="009D61A4"/>
    <w:rsid w:val="009D7973"/>
    <w:rsid w:val="009D7E24"/>
    <w:rsid w:val="009E0737"/>
    <w:rsid w:val="009E184D"/>
    <w:rsid w:val="009E1E55"/>
    <w:rsid w:val="009E2D3E"/>
    <w:rsid w:val="009E35B5"/>
    <w:rsid w:val="009E4095"/>
    <w:rsid w:val="009E462C"/>
    <w:rsid w:val="009E4F7A"/>
    <w:rsid w:val="009E5149"/>
    <w:rsid w:val="009E60E8"/>
    <w:rsid w:val="009E686A"/>
    <w:rsid w:val="009E6F43"/>
    <w:rsid w:val="009F05B4"/>
    <w:rsid w:val="009F1D67"/>
    <w:rsid w:val="009F2245"/>
    <w:rsid w:val="009F27BF"/>
    <w:rsid w:val="009F2C1F"/>
    <w:rsid w:val="009F2CF3"/>
    <w:rsid w:val="009F466F"/>
    <w:rsid w:val="009F4C13"/>
    <w:rsid w:val="009F596D"/>
    <w:rsid w:val="009F6B0C"/>
    <w:rsid w:val="009F7EBD"/>
    <w:rsid w:val="00A008D5"/>
    <w:rsid w:val="00A00948"/>
    <w:rsid w:val="00A0096B"/>
    <w:rsid w:val="00A01012"/>
    <w:rsid w:val="00A01459"/>
    <w:rsid w:val="00A046AB"/>
    <w:rsid w:val="00A04AE0"/>
    <w:rsid w:val="00A04F8B"/>
    <w:rsid w:val="00A06215"/>
    <w:rsid w:val="00A068C0"/>
    <w:rsid w:val="00A06ED3"/>
    <w:rsid w:val="00A07510"/>
    <w:rsid w:val="00A113E8"/>
    <w:rsid w:val="00A12B39"/>
    <w:rsid w:val="00A14AF6"/>
    <w:rsid w:val="00A15669"/>
    <w:rsid w:val="00A160C4"/>
    <w:rsid w:val="00A161C3"/>
    <w:rsid w:val="00A16C1A"/>
    <w:rsid w:val="00A1728D"/>
    <w:rsid w:val="00A17613"/>
    <w:rsid w:val="00A2029E"/>
    <w:rsid w:val="00A20CF3"/>
    <w:rsid w:val="00A20DD3"/>
    <w:rsid w:val="00A20F5D"/>
    <w:rsid w:val="00A20FCA"/>
    <w:rsid w:val="00A21E6E"/>
    <w:rsid w:val="00A2208A"/>
    <w:rsid w:val="00A2365A"/>
    <w:rsid w:val="00A23DE7"/>
    <w:rsid w:val="00A25356"/>
    <w:rsid w:val="00A258CC"/>
    <w:rsid w:val="00A27B98"/>
    <w:rsid w:val="00A30246"/>
    <w:rsid w:val="00A30AD5"/>
    <w:rsid w:val="00A33273"/>
    <w:rsid w:val="00A338C1"/>
    <w:rsid w:val="00A34216"/>
    <w:rsid w:val="00A34620"/>
    <w:rsid w:val="00A3484F"/>
    <w:rsid w:val="00A3582C"/>
    <w:rsid w:val="00A358B3"/>
    <w:rsid w:val="00A36ECA"/>
    <w:rsid w:val="00A37228"/>
    <w:rsid w:val="00A373C5"/>
    <w:rsid w:val="00A37B25"/>
    <w:rsid w:val="00A40F71"/>
    <w:rsid w:val="00A4173B"/>
    <w:rsid w:val="00A428FF"/>
    <w:rsid w:val="00A429AC"/>
    <w:rsid w:val="00A44D5C"/>
    <w:rsid w:val="00A45C0E"/>
    <w:rsid w:val="00A460FC"/>
    <w:rsid w:val="00A46AC8"/>
    <w:rsid w:val="00A46CE5"/>
    <w:rsid w:val="00A47528"/>
    <w:rsid w:val="00A50CC5"/>
    <w:rsid w:val="00A514DF"/>
    <w:rsid w:val="00A52D11"/>
    <w:rsid w:val="00A53DAC"/>
    <w:rsid w:val="00A55C48"/>
    <w:rsid w:val="00A5699F"/>
    <w:rsid w:val="00A5762F"/>
    <w:rsid w:val="00A57B74"/>
    <w:rsid w:val="00A57D5A"/>
    <w:rsid w:val="00A60272"/>
    <w:rsid w:val="00A60EF9"/>
    <w:rsid w:val="00A620AD"/>
    <w:rsid w:val="00A62172"/>
    <w:rsid w:val="00A627BA"/>
    <w:rsid w:val="00A62858"/>
    <w:rsid w:val="00A6365B"/>
    <w:rsid w:val="00A63894"/>
    <w:rsid w:val="00A641CB"/>
    <w:rsid w:val="00A71BA3"/>
    <w:rsid w:val="00A72109"/>
    <w:rsid w:val="00A738FC"/>
    <w:rsid w:val="00A748CA"/>
    <w:rsid w:val="00A74CDD"/>
    <w:rsid w:val="00A7612E"/>
    <w:rsid w:val="00A769A1"/>
    <w:rsid w:val="00A8133F"/>
    <w:rsid w:val="00A8158F"/>
    <w:rsid w:val="00A81FF0"/>
    <w:rsid w:val="00A82574"/>
    <w:rsid w:val="00A826F5"/>
    <w:rsid w:val="00A84374"/>
    <w:rsid w:val="00A85DA7"/>
    <w:rsid w:val="00A86970"/>
    <w:rsid w:val="00A87C43"/>
    <w:rsid w:val="00A90E7A"/>
    <w:rsid w:val="00A91BB4"/>
    <w:rsid w:val="00A92766"/>
    <w:rsid w:val="00A930D7"/>
    <w:rsid w:val="00A93133"/>
    <w:rsid w:val="00A94778"/>
    <w:rsid w:val="00A952D3"/>
    <w:rsid w:val="00A95D95"/>
    <w:rsid w:val="00A97121"/>
    <w:rsid w:val="00A97655"/>
    <w:rsid w:val="00A976D8"/>
    <w:rsid w:val="00A97880"/>
    <w:rsid w:val="00AA01ED"/>
    <w:rsid w:val="00AA08AE"/>
    <w:rsid w:val="00AA15A4"/>
    <w:rsid w:val="00AA223A"/>
    <w:rsid w:val="00AA2293"/>
    <w:rsid w:val="00AA264D"/>
    <w:rsid w:val="00AA4A1A"/>
    <w:rsid w:val="00AA621B"/>
    <w:rsid w:val="00AA62C3"/>
    <w:rsid w:val="00AA7958"/>
    <w:rsid w:val="00AA7BF4"/>
    <w:rsid w:val="00AB0136"/>
    <w:rsid w:val="00AB04CC"/>
    <w:rsid w:val="00AB2699"/>
    <w:rsid w:val="00AB2829"/>
    <w:rsid w:val="00AB3F7A"/>
    <w:rsid w:val="00AB5356"/>
    <w:rsid w:val="00AB576C"/>
    <w:rsid w:val="00AB61AD"/>
    <w:rsid w:val="00AB7429"/>
    <w:rsid w:val="00AB78C8"/>
    <w:rsid w:val="00AC0DC3"/>
    <w:rsid w:val="00AC11C8"/>
    <w:rsid w:val="00AC41A0"/>
    <w:rsid w:val="00AC58B4"/>
    <w:rsid w:val="00AC64CD"/>
    <w:rsid w:val="00AC740B"/>
    <w:rsid w:val="00AC7BBB"/>
    <w:rsid w:val="00AD10BE"/>
    <w:rsid w:val="00AD121F"/>
    <w:rsid w:val="00AD1983"/>
    <w:rsid w:val="00AD25D9"/>
    <w:rsid w:val="00AD41B2"/>
    <w:rsid w:val="00AD4C10"/>
    <w:rsid w:val="00AD5B25"/>
    <w:rsid w:val="00AD5F43"/>
    <w:rsid w:val="00AD609C"/>
    <w:rsid w:val="00AD755A"/>
    <w:rsid w:val="00AE05EC"/>
    <w:rsid w:val="00AE19BE"/>
    <w:rsid w:val="00AE1CFB"/>
    <w:rsid w:val="00AE24B5"/>
    <w:rsid w:val="00AE2BC7"/>
    <w:rsid w:val="00AE3168"/>
    <w:rsid w:val="00AE3264"/>
    <w:rsid w:val="00AE3E86"/>
    <w:rsid w:val="00AE466D"/>
    <w:rsid w:val="00AE65E9"/>
    <w:rsid w:val="00AE6E91"/>
    <w:rsid w:val="00AF044B"/>
    <w:rsid w:val="00AF0BBA"/>
    <w:rsid w:val="00AF1A94"/>
    <w:rsid w:val="00AF1AB4"/>
    <w:rsid w:val="00AF31DB"/>
    <w:rsid w:val="00AF3E79"/>
    <w:rsid w:val="00AF40D3"/>
    <w:rsid w:val="00AF43B2"/>
    <w:rsid w:val="00AF49B8"/>
    <w:rsid w:val="00AF50B6"/>
    <w:rsid w:val="00AF53B2"/>
    <w:rsid w:val="00AF62FE"/>
    <w:rsid w:val="00AF65D6"/>
    <w:rsid w:val="00AF65EB"/>
    <w:rsid w:val="00AF6FAC"/>
    <w:rsid w:val="00AF70A4"/>
    <w:rsid w:val="00AF70D5"/>
    <w:rsid w:val="00AF7201"/>
    <w:rsid w:val="00AF753A"/>
    <w:rsid w:val="00B00693"/>
    <w:rsid w:val="00B0092A"/>
    <w:rsid w:val="00B014DC"/>
    <w:rsid w:val="00B01B84"/>
    <w:rsid w:val="00B01DDD"/>
    <w:rsid w:val="00B02B68"/>
    <w:rsid w:val="00B02B7C"/>
    <w:rsid w:val="00B0356D"/>
    <w:rsid w:val="00B04F11"/>
    <w:rsid w:val="00B054CA"/>
    <w:rsid w:val="00B05B91"/>
    <w:rsid w:val="00B05ECD"/>
    <w:rsid w:val="00B07BA5"/>
    <w:rsid w:val="00B07FCF"/>
    <w:rsid w:val="00B101B4"/>
    <w:rsid w:val="00B109E3"/>
    <w:rsid w:val="00B1132F"/>
    <w:rsid w:val="00B11330"/>
    <w:rsid w:val="00B11FE8"/>
    <w:rsid w:val="00B12014"/>
    <w:rsid w:val="00B12327"/>
    <w:rsid w:val="00B123FD"/>
    <w:rsid w:val="00B134E0"/>
    <w:rsid w:val="00B13A6E"/>
    <w:rsid w:val="00B14BB0"/>
    <w:rsid w:val="00B155AE"/>
    <w:rsid w:val="00B15C8A"/>
    <w:rsid w:val="00B174D4"/>
    <w:rsid w:val="00B1760F"/>
    <w:rsid w:val="00B179E2"/>
    <w:rsid w:val="00B17ECA"/>
    <w:rsid w:val="00B200C1"/>
    <w:rsid w:val="00B20271"/>
    <w:rsid w:val="00B20AD6"/>
    <w:rsid w:val="00B20D9C"/>
    <w:rsid w:val="00B20F0E"/>
    <w:rsid w:val="00B23336"/>
    <w:rsid w:val="00B239E6"/>
    <w:rsid w:val="00B24013"/>
    <w:rsid w:val="00B2451F"/>
    <w:rsid w:val="00B250C3"/>
    <w:rsid w:val="00B254F3"/>
    <w:rsid w:val="00B26512"/>
    <w:rsid w:val="00B3040A"/>
    <w:rsid w:val="00B3211C"/>
    <w:rsid w:val="00B333ED"/>
    <w:rsid w:val="00B33E7C"/>
    <w:rsid w:val="00B344AB"/>
    <w:rsid w:val="00B34B22"/>
    <w:rsid w:val="00B3562C"/>
    <w:rsid w:val="00B35782"/>
    <w:rsid w:val="00B358A6"/>
    <w:rsid w:val="00B40EB7"/>
    <w:rsid w:val="00B40FCE"/>
    <w:rsid w:val="00B41642"/>
    <w:rsid w:val="00B421D2"/>
    <w:rsid w:val="00B42F83"/>
    <w:rsid w:val="00B4300B"/>
    <w:rsid w:val="00B43B55"/>
    <w:rsid w:val="00B43E14"/>
    <w:rsid w:val="00B43F70"/>
    <w:rsid w:val="00B4410C"/>
    <w:rsid w:val="00B4517C"/>
    <w:rsid w:val="00B45245"/>
    <w:rsid w:val="00B455AE"/>
    <w:rsid w:val="00B46AA4"/>
    <w:rsid w:val="00B50351"/>
    <w:rsid w:val="00B52233"/>
    <w:rsid w:val="00B52665"/>
    <w:rsid w:val="00B52BC8"/>
    <w:rsid w:val="00B52CA0"/>
    <w:rsid w:val="00B534DA"/>
    <w:rsid w:val="00B53548"/>
    <w:rsid w:val="00B54015"/>
    <w:rsid w:val="00B54B67"/>
    <w:rsid w:val="00B55259"/>
    <w:rsid w:val="00B555E1"/>
    <w:rsid w:val="00B55A85"/>
    <w:rsid w:val="00B56365"/>
    <w:rsid w:val="00B563CB"/>
    <w:rsid w:val="00B5686F"/>
    <w:rsid w:val="00B56BE4"/>
    <w:rsid w:val="00B56CF0"/>
    <w:rsid w:val="00B611BC"/>
    <w:rsid w:val="00B61689"/>
    <w:rsid w:val="00B61CE1"/>
    <w:rsid w:val="00B62380"/>
    <w:rsid w:val="00B627E2"/>
    <w:rsid w:val="00B62FEF"/>
    <w:rsid w:val="00B635C2"/>
    <w:rsid w:val="00B65DA7"/>
    <w:rsid w:val="00B66FE0"/>
    <w:rsid w:val="00B67425"/>
    <w:rsid w:val="00B67AA1"/>
    <w:rsid w:val="00B702A3"/>
    <w:rsid w:val="00B7073F"/>
    <w:rsid w:val="00B70A16"/>
    <w:rsid w:val="00B70CD3"/>
    <w:rsid w:val="00B70F0B"/>
    <w:rsid w:val="00B70FA5"/>
    <w:rsid w:val="00B71375"/>
    <w:rsid w:val="00B72333"/>
    <w:rsid w:val="00B726CE"/>
    <w:rsid w:val="00B732B1"/>
    <w:rsid w:val="00B73E73"/>
    <w:rsid w:val="00B75410"/>
    <w:rsid w:val="00B75A95"/>
    <w:rsid w:val="00B76F5A"/>
    <w:rsid w:val="00B7747F"/>
    <w:rsid w:val="00B806F2"/>
    <w:rsid w:val="00B8092B"/>
    <w:rsid w:val="00B80E84"/>
    <w:rsid w:val="00B8138C"/>
    <w:rsid w:val="00B817CD"/>
    <w:rsid w:val="00B81B9F"/>
    <w:rsid w:val="00B82DA6"/>
    <w:rsid w:val="00B84580"/>
    <w:rsid w:val="00B84831"/>
    <w:rsid w:val="00B85577"/>
    <w:rsid w:val="00B85912"/>
    <w:rsid w:val="00B86541"/>
    <w:rsid w:val="00B86B6B"/>
    <w:rsid w:val="00B870B2"/>
    <w:rsid w:val="00B87979"/>
    <w:rsid w:val="00B87DBD"/>
    <w:rsid w:val="00B90889"/>
    <w:rsid w:val="00B9299F"/>
    <w:rsid w:val="00B92EB6"/>
    <w:rsid w:val="00B931FC"/>
    <w:rsid w:val="00B93525"/>
    <w:rsid w:val="00B93670"/>
    <w:rsid w:val="00B93AE6"/>
    <w:rsid w:val="00B93E12"/>
    <w:rsid w:val="00B9538D"/>
    <w:rsid w:val="00B954EA"/>
    <w:rsid w:val="00B958A1"/>
    <w:rsid w:val="00B95B56"/>
    <w:rsid w:val="00B977C4"/>
    <w:rsid w:val="00BA0BBE"/>
    <w:rsid w:val="00BA1BD4"/>
    <w:rsid w:val="00BA2291"/>
    <w:rsid w:val="00BA2AD9"/>
    <w:rsid w:val="00BA2D26"/>
    <w:rsid w:val="00BA3054"/>
    <w:rsid w:val="00BA5DE8"/>
    <w:rsid w:val="00BA6BE2"/>
    <w:rsid w:val="00BA6F49"/>
    <w:rsid w:val="00BA7613"/>
    <w:rsid w:val="00BA7B71"/>
    <w:rsid w:val="00BA7C07"/>
    <w:rsid w:val="00BB029E"/>
    <w:rsid w:val="00BB02B9"/>
    <w:rsid w:val="00BB28C8"/>
    <w:rsid w:val="00BB2C0A"/>
    <w:rsid w:val="00BB2D47"/>
    <w:rsid w:val="00BB5119"/>
    <w:rsid w:val="00BB546F"/>
    <w:rsid w:val="00BB5B12"/>
    <w:rsid w:val="00BB5C4E"/>
    <w:rsid w:val="00BB713E"/>
    <w:rsid w:val="00BB790C"/>
    <w:rsid w:val="00BC1026"/>
    <w:rsid w:val="00BC15B2"/>
    <w:rsid w:val="00BC19B3"/>
    <w:rsid w:val="00BC2369"/>
    <w:rsid w:val="00BC3769"/>
    <w:rsid w:val="00BC4C58"/>
    <w:rsid w:val="00BC4D48"/>
    <w:rsid w:val="00BC5427"/>
    <w:rsid w:val="00BC5901"/>
    <w:rsid w:val="00BC5CFD"/>
    <w:rsid w:val="00BD0667"/>
    <w:rsid w:val="00BD0A86"/>
    <w:rsid w:val="00BD19A1"/>
    <w:rsid w:val="00BD2A51"/>
    <w:rsid w:val="00BD56AA"/>
    <w:rsid w:val="00BD5F0D"/>
    <w:rsid w:val="00BD63BD"/>
    <w:rsid w:val="00BE1F9A"/>
    <w:rsid w:val="00BE3362"/>
    <w:rsid w:val="00BE37C8"/>
    <w:rsid w:val="00BE66E4"/>
    <w:rsid w:val="00BE6F8D"/>
    <w:rsid w:val="00BF01A4"/>
    <w:rsid w:val="00BF0EE3"/>
    <w:rsid w:val="00BF4B3D"/>
    <w:rsid w:val="00BF50C3"/>
    <w:rsid w:val="00BF629D"/>
    <w:rsid w:val="00C00F54"/>
    <w:rsid w:val="00C01B9D"/>
    <w:rsid w:val="00C02046"/>
    <w:rsid w:val="00C02323"/>
    <w:rsid w:val="00C02A43"/>
    <w:rsid w:val="00C03C76"/>
    <w:rsid w:val="00C042FB"/>
    <w:rsid w:val="00C04C50"/>
    <w:rsid w:val="00C04F2A"/>
    <w:rsid w:val="00C05437"/>
    <w:rsid w:val="00C07692"/>
    <w:rsid w:val="00C07779"/>
    <w:rsid w:val="00C07A55"/>
    <w:rsid w:val="00C10514"/>
    <w:rsid w:val="00C10E6C"/>
    <w:rsid w:val="00C11827"/>
    <w:rsid w:val="00C119F1"/>
    <w:rsid w:val="00C11A91"/>
    <w:rsid w:val="00C12476"/>
    <w:rsid w:val="00C13937"/>
    <w:rsid w:val="00C13C1D"/>
    <w:rsid w:val="00C14448"/>
    <w:rsid w:val="00C15366"/>
    <w:rsid w:val="00C15FED"/>
    <w:rsid w:val="00C169E1"/>
    <w:rsid w:val="00C178AA"/>
    <w:rsid w:val="00C17C80"/>
    <w:rsid w:val="00C2076F"/>
    <w:rsid w:val="00C21567"/>
    <w:rsid w:val="00C219A8"/>
    <w:rsid w:val="00C21AB8"/>
    <w:rsid w:val="00C2217F"/>
    <w:rsid w:val="00C23247"/>
    <w:rsid w:val="00C23334"/>
    <w:rsid w:val="00C24162"/>
    <w:rsid w:val="00C2453B"/>
    <w:rsid w:val="00C265BE"/>
    <w:rsid w:val="00C27885"/>
    <w:rsid w:val="00C309B6"/>
    <w:rsid w:val="00C309EC"/>
    <w:rsid w:val="00C31B5E"/>
    <w:rsid w:val="00C31D48"/>
    <w:rsid w:val="00C31FF1"/>
    <w:rsid w:val="00C322A9"/>
    <w:rsid w:val="00C32755"/>
    <w:rsid w:val="00C32893"/>
    <w:rsid w:val="00C32CFF"/>
    <w:rsid w:val="00C32E6E"/>
    <w:rsid w:val="00C34852"/>
    <w:rsid w:val="00C36E37"/>
    <w:rsid w:val="00C37513"/>
    <w:rsid w:val="00C378EC"/>
    <w:rsid w:val="00C40384"/>
    <w:rsid w:val="00C41915"/>
    <w:rsid w:val="00C43807"/>
    <w:rsid w:val="00C43A78"/>
    <w:rsid w:val="00C43D0B"/>
    <w:rsid w:val="00C43D7A"/>
    <w:rsid w:val="00C44041"/>
    <w:rsid w:val="00C45A0B"/>
    <w:rsid w:val="00C46723"/>
    <w:rsid w:val="00C47668"/>
    <w:rsid w:val="00C5038E"/>
    <w:rsid w:val="00C50C67"/>
    <w:rsid w:val="00C50F3D"/>
    <w:rsid w:val="00C52209"/>
    <w:rsid w:val="00C52674"/>
    <w:rsid w:val="00C52710"/>
    <w:rsid w:val="00C53415"/>
    <w:rsid w:val="00C53A82"/>
    <w:rsid w:val="00C53A98"/>
    <w:rsid w:val="00C54692"/>
    <w:rsid w:val="00C54959"/>
    <w:rsid w:val="00C54F84"/>
    <w:rsid w:val="00C55DBA"/>
    <w:rsid w:val="00C55F5D"/>
    <w:rsid w:val="00C56201"/>
    <w:rsid w:val="00C56A79"/>
    <w:rsid w:val="00C57712"/>
    <w:rsid w:val="00C6034F"/>
    <w:rsid w:val="00C605CE"/>
    <w:rsid w:val="00C60A58"/>
    <w:rsid w:val="00C62614"/>
    <w:rsid w:val="00C62744"/>
    <w:rsid w:val="00C636F3"/>
    <w:rsid w:val="00C67286"/>
    <w:rsid w:val="00C67F17"/>
    <w:rsid w:val="00C71EA1"/>
    <w:rsid w:val="00C73DC5"/>
    <w:rsid w:val="00C7516B"/>
    <w:rsid w:val="00C75312"/>
    <w:rsid w:val="00C77E6E"/>
    <w:rsid w:val="00C800EF"/>
    <w:rsid w:val="00C811D6"/>
    <w:rsid w:val="00C81362"/>
    <w:rsid w:val="00C83E7B"/>
    <w:rsid w:val="00C841C6"/>
    <w:rsid w:val="00C84767"/>
    <w:rsid w:val="00C85176"/>
    <w:rsid w:val="00C85A20"/>
    <w:rsid w:val="00C91B1D"/>
    <w:rsid w:val="00C92507"/>
    <w:rsid w:val="00C92654"/>
    <w:rsid w:val="00C92A09"/>
    <w:rsid w:val="00C93586"/>
    <w:rsid w:val="00C942F0"/>
    <w:rsid w:val="00C94784"/>
    <w:rsid w:val="00C94C87"/>
    <w:rsid w:val="00C9525D"/>
    <w:rsid w:val="00C961C3"/>
    <w:rsid w:val="00C96B5D"/>
    <w:rsid w:val="00CA0BCA"/>
    <w:rsid w:val="00CA0CA2"/>
    <w:rsid w:val="00CA1077"/>
    <w:rsid w:val="00CA2578"/>
    <w:rsid w:val="00CA323F"/>
    <w:rsid w:val="00CA3DC9"/>
    <w:rsid w:val="00CA5ED6"/>
    <w:rsid w:val="00CA6438"/>
    <w:rsid w:val="00CA6B43"/>
    <w:rsid w:val="00CA6C17"/>
    <w:rsid w:val="00CA7845"/>
    <w:rsid w:val="00CB0FB5"/>
    <w:rsid w:val="00CB11DD"/>
    <w:rsid w:val="00CB1CCC"/>
    <w:rsid w:val="00CB2447"/>
    <w:rsid w:val="00CB2B8E"/>
    <w:rsid w:val="00CB2D7D"/>
    <w:rsid w:val="00CB2DDB"/>
    <w:rsid w:val="00CB2EFC"/>
    <w:rsid w:val="00CB3B94"/>
    <w:rsid w:val="00CB3F3A"/>
    <w:rsid w:val="00CB43B9"/>
    <w:rsid w:val="00CB4C2C"/>
    <w:rsid w:val="00CB5428"/>
    <w:rsid w:val="00CB6624"/>
    <w:rsid w:val="00CC04CC"/>
    <w:rsid w:val="00CC04D5"/>
    <w:rsid w:val="00CC0C96"/>
    <w:rsid w:val="00CC1A40"/>
    <w:rsid w:val="00CC1ACE"/>
    <w:rsid w:val="00CC1BB8"/>
    <w:rsid w:val="00CC1FBD"/>
    <w:rsid w:val="00CC2C9E"/>
    <w:rsid w:val="00CC3D30"/>
    <w:rsid w:val="00CC3FB5"/>
    <w:rsid w:val="00CC4047"/>
    <w:rsid w:val="00CC4B22"/>
    <w:rsid w:val="00CC61EA"/>
    <w:rsid w:val="00CD1982"/>
    <w:rsid w:val="00CD1B3F"/>
    <w:rsid w:val="00CD21B8"/>
    <w:rsid w:val="00CD2B84"/>
    <w:rsid w:val="00CD35F4"/>
    <w:rsid w:val="00CD4192"/>
    <w:rsid w:val="00CD4DB9"/>
    <w:rsid w:val="00CD500F"/>
    <w:rsid w:val="00CD5334"/>
    <w:rsid w:val="00CD6611"/>
    <w:rsid w:val="00CD7B30"/>
    <w:rsid w:val="00CE1F55"/>
    <w:rsid w:val="00CE273B"/>
    <w:rsid w:val="00CE2B33"/>
    <w:rsid w:val="00CE2C06"/>
    <w:rsid w:val="00CE2DBF"/>
    <w:rsid w:val="00CE3D57"/>
    <w:rsid w:val="00CE50E2"/>
    <w:rsid w:val="00CE56A3"/>
    <w:rsid w:val="00CE71DD"/>
    <w:rsid w:val="00CE7C3C"/>
    <w:rsid w:val="00CF0C4D"/>
    <w:rsid w:val="00CF1A3E"/>
    <w:rsid w:val="00CF1D66"/>
    <w:rsid w:val="00CF25D7"/>
    <w:rsid w:val="00CF2F68"/>
    <w:rsid w:val="00CF4362"/>
    <w:rsid w:val="00CF4854"/>
    <w:rsid w:val="00CF48AB"/>
    <w:rsid w:val="00CF6E41"/>
    <w:rsid w:val="00CF7358"/>
    <w:rsid w:val="00CF73DA"/>
    <w:rsid w:val="00CF75D1"/>
    <w:rsid w:val="00CF78BF"/>
    <w:rsid w:val="00D00EA8"/>
    <w:rsid w:val="00D010AD"/>
    <w:rsid w:val="00D01304"/>
    <w:rsid w:val="00D04310"/>
    <w:rsid w:val="00D0489C"/>
    <w:rsid w:val="00D0585E"/>
    <w:rsid w:val="00D06084"/>
    <w:rsid w:val="00D0617C"/>
    <w:rsid w:val="00D06215"/>
    <w:rsid w:val="00D06434"/>
    <w:rsid w:val="00D07E4D"/>
    <w:rsid w:val="00D1077F"/>
    <w:rsid w:val="00D1194B"/>
    <w:rsid w:val="00D12477"/>
    <w:rsid w:val="00D13A2B"/>
    <w:rsid w:val="00D13DD0"/>
    <w:rsid w:val="00D13F99"/>
    <w:rsid w:val="00D145BB"/>
    <w:rsid w:val="00D14A54"/>
    <w:rsid w:val="00D14DA8"/>
    <w:rsid w:val="00D15110"/>
    <w:rsid w:val="00D1571D"/>
    <w:rsid w:val="00D16981"/>
    <w:rsid w:val="00D172CF"/>
    <w:rsid w:val="00D2002F"/>
    <w:rsid w:val="00D22399"/>
    <w:rsid w:val="00D22681"/>
    <w:rsid w:val="00D22714"/>
    <w:rsid w:val="00D306E2"/>
    <w:rsid w:val="00D30945"/>
    <w:rsid w:val="00D30FFD"/>
    <w:rsid w:val="00D31BA8"/>
    <w:rsid w:val="00D32B75"/>
    <w:rsid w:val="00D33963"/>
    <w:rsid w:val="00D33F56"/>
    <w:rsid w:val="00D3420B"/>
    <w:rsid w:val="00D34D21"/>
    <w:rsid w:val="00D35DDC"/>
    <w:rsid w:val="00D35E59"/>
    <w:rsid w:val="00D40434"/>
    <w:rsid w:val="00D41563"/>
    <w:rsid w:val="00D41D76"/>
    <w:rsid w:val="00D41DC9"/>
    <w:rsid w:val="00D42017"/>
    <w:rsid w:val="00D4281A"/>
    <w:rsid w:val="00D42B51"/>
    <w:rsid w:val="00D438B5"/>
    <w:rsid w:val="00D44BCC"/>
    <w:rsid w:val="00D4594A"/>
    <w:rsid w:val="00D465AD"/>
    <w:rsid w:val="00D46BF2"/>
    <w:rsid w:val="00D4759F"/>
    <w:rsid w:val="00D47842"/>
    <w:rsid w:val="00D51B2C"/>
    <w:rsid w:val="00D51DDA"/>
    <w:rsid w:val="00D51F8D"/>
    <w:rsid w:val="00D524F9"/>
    <w:rsid w:val="00D53CCD"/>
    <w:rsid w:val="00D55D6B"/>
    <w:rsid w:val="00D560A7"/>
    <w:rsid w:val="00D56D72"/>
    <w:rsid w:val="00D6021E"/>
    <w:rsid w:val="00D611DF"/>
    <w:rsid w:val="00D61E16"/>
    <w:rsid w:val="00D62534"/>
    <w:rsid w:val="00D639C3"/>
    <w:rsid w:val="00D63F07"/>
    <w:rsid w:val="00D64DAE"/>
    <w:rsid w:val="00D653D5"/>
    <w:rsid w:val="00D6544E"/>
    <w:rsid w:val="00D66347"/>
    <w:rsid w:val="00D6760D"/>
    <w:rsid w:val="00D70ADC"/>
    <w:rsid w:val="00D71903"/>
    <w:rsid w:val="00D7204F"/>
    <w:rsid w:val="00D7299A"/>
    <w:rsid w:val="00D73496"/>
    <w:rsid w:val="00D74789"/>
    <w:rsid w:val="00D74A74"/>
    <w:rsid w:val="00D75DC7"/>
    <w:rsid w:val="00D75E2C"/>
    <w:rsid w:val="00D760EA"/>
    <w:rsid w:val="00D766E0"/>
    <w:rsid w:val="00D77679"/>
    <w:rsid w:val="00D804C3"/>
    <w:rsid w:val="00D80614"/>
    <w:rsid w:val="00D82621"/>
    <w:rsid w:val="00D82C54"/>
    <w:rsid w:val="00D83C97"/>
    <w:rsid w:val="00D860FE"/>
    <w:rsid w:val="00D8640A"/>
    <w:rsid w:val="00D86701"/>
    <w:rsid w:val="00D86E51"/>
    <w:rsid w:val="00D870FB"/>
    <w:rsid w:val="00D87BEA"/>
    <w:rsid w:val="00D90199"/>
    <w:rsid w:val="00D902C9"/>
    <w:rsid w:val="00D903E3"/>
    <w:rsid w:val="00D90949"/>
    <w:rsid w:val="00D912DA"/>
    <w:rsid w:val="00D91587"/>
    <w:rsid w:val="00D91C85"/>
    <w:rsid w:val="00D924AF"/>
    <w:rsid w:val="00D929AD"/>
    <w:rsid w:val="00D92A9B"/>
    <w:rsid w:val="00D93372"/>
    <w:rsid w:val="00D97065"/>
    <w:rsid w:val="00DA0325"/>
    <w:rsid w:val="00DA0BED"/>
    <w:rsid w:val="00DA1090"/>
    <w:rsid w:val="00DA16E4"/>
    <w:rsid w:val="00DA20AA"/>
    <w:rsid w:val="00DA2E60"/>
    <w:rsid w:val="00DA3071"/>
    <w:rsid w:val="00DA33BB"/>
    <w:rsid w:val="00DA3A7C"/>
    <w:rsid w:val="00DA4039"/>
    <w:rsid w:val="00DA574E"/>
    <w:rsid w:val="00DA6C46"/>
    <w:rsid w:val="00DB004D"/>
    <w:rsid w:val="00DB068A"/>
    <w:rsid w:val="00DB2133"/>
    <w:rsid w:val="00DB2D01"/>
    <w:rsid w:val="00DB2E68"/>
    <w:rsid w:val="00DB3456"/>
    <w:rsid w:val="00DB4708"/>
    <w:rsid w:val="00DB5307"/>
    <w:rsid w:val="00DB5926"/>
    <w:rsid w:val="00DB5EA2"/>
    <w:rsid w:val="00DB67A7"/>
    <w:rsid w:val="00DB6ACC"/>
    <w:rsid w:val="00DB7496"/>
    <w:rsid w:val="00DB7785"/>
    <w:rsid w:val="00DC06A0"/>
    <w:rsid w:val="00DC06F2"/>
    <w:rsid w:val="00DC0E23"/>
    <w:rsid w:val="00DC1058"/>
    <w:rsid w:val="00DC197C"/>
    <w:rsid w:val="00DC1E13"/>
    <w:rsid w:val="00DC265E"/>
    <w:rsid w:val="00DC29FC"/>
    <w:rsid w:val="00DC2D07"/>
    <w:rsid w:val="00DC36E0"/>
    <w:rsid w:val="00DC3A8A"/>
    <w:rsid w:val="00DC4B4D"/>
    <w:rsid w:val="00DC5E02"/>
    <w:rsid w:val="00DC6778"/>
    <w:rsid w:val="00DC69A4"/>
    <w:rsid w:val="00DC6BD8"/>
    <w:rsid w:val="00DD0C6A"/>
    <w:rsid w:val="00DD0DE7"/>
    <w:rsid w:val="00DD0E50"/>
    <w:rsid w:val="00DD119F"/>
    <w:rsid w:val="00DD204D"/>
    <w:rsid w:val="00DD2931"/>
    <w:rsid w:val="00DD29EE"/>
    <w:rsid w:val="00DD553A"/>
    <w:rsid w:val="00DD665C"/>
    <w:rsid w:val="00DD68F4"/>
    <w:rsid w:val="00DD6A02"/>
    <w:rsid w:val="00DD7D06"/>
    <w:rsid w:val="00DE0B63"/>
    <w:rsid w:val="00DE1F27"/>
    <w:rsid w:val="00DE3506"/>
    <w:rsid w:val="00DE3CF2"/>
    <w:rsid w:val="00DE5289"/>
    <w:rsid w:val="00DE6102"/>
    <w:rsid w:val="00DE6A4D"/>
    <w:rsid w:val="00DE7929"/>
    <w:rsid w:val="00DF0071"/>
    <w:rsid w:val="00DF0E6D"/>
    <w:rsid w:val="00DF1EFB"/>
    <w:rsid w:val="00DF228A"/>
    <w:rsid w:val="00DF28D0"/>
    <w:rsid w:val="00DF3ED5"/>
    <w:rsid w:val="00DF5532"/>
    <w:rsid w:val="00DF5C1F"/>
    <w:rsid w:val="00DF6C4E"/>
    <w:rsid w:val="00DF6DF2"/>
    <w:rsid w:val="00DF7155"/>
    <w:rsid w:val="00DF7AAA"/>
    <w:rsid w:val="00DF7B0E"/>
    <w:rsid w:val="00E000F9"/>
    <w:rsid w:val="00E00B04"/>
    <w:rsid w:val="00E01261"/>
    <w:rsid w:val="00E01BC2"/>
    <w:rsid w:val="00E0259D"/>
    <w:rsid w:val="00E03BEE"/>
    <w:rsid w:val="00E04BFC"/>
    <w:rsid w:val="00E05198"/>
    <w:rsid w:val="00E052C0"/>
    <w:rsid w:val="00E056F6"/>
    <w:rsid w:val="00E05892"/>
    <w:rsid w:val="00E06554"/>
    <w:rsid w:val="00E071DF"/>
    <w:rsid w:val="00E078D8"/>
    <w:rsid w:val="00E079EC"/>
    <w:rsid w:val="00E07FAB"/>
    <w:rsid w:val="00E111D1"/>
    <w:rsid w:val="00E13493"/>
    <w:rsid w:val="00E13BE3"/>
    <w:rsid w:val="00E16836"/>
    <w:rsid w:val="00E16BEE"/>
    <w:rsid w:val="00E17230"/>
    <w:rsid w:val="00E203D9"/>
    <w:rsid w:val="00E20620"/>
    <w:rsid w:val="00E213B9"/>
    <w:rsid w:val="00E219C7"/>
    <w:rsid w:val="00E21F48"/>
    <w:rsid w:val="00E22E63"/>
    <w:rsid w:val="00E24293"/>
    <w:rsid w:val="00E247CB"/>
    <w:rsid w:val="00E2630F"/>
    <w:rsid w:val="00E26684"/>
    <w:rsid w:val="00E269F1"/>
    <w:rsid w:val="00E27CC4"/>
    <w:rsid w:val="00E27D0C"/>
    <w:rsid w:val="00E27EF6"/>
    <w:rsid w:val="00E31874"/>
    <w:rsid w:val="00E32670"/>
    <w:rsid w:val="00E32AF2"/>
    <w:rsid w:val="00E32E19"/>
    <w:rsid w:val="00E336A3"/>
    <w:rsid w:val="00E35891"/>
    <w:rsid w:val="00E36BEE"/>
    <w:rsid w:val="00E405CC"/>
    <w:rsid w:val="00E40A92"/>
    <w:rsid w:val="00E40B1C"/>
    <w:rsid w:val="00E41B63"/>
    <w:rsid w:val="00E4235E"/>
    <w:rsid w:val="00E42469"/>
    <w:rsid w:val="00E43189"/>
    <w:rsid w:val="00E43948"/>
    <w:rsid w:val="00E43B2A"/>
    <w:rsid w:val="00E43EFE"/>
    <w:rsid w:val="00E450CD"/>
    <w:rsid w:val="00E454B9"/>
    <w:rsid w:val="00E45B40"/>
    <w:rsid w:val="00E4635A"/>
    <w:rsid w:val="00E465D3"/>
    <w:rsid w:val="00E467BD"/>
    <w:rsid w:val="00E46923"/>
    <w:rsid w:val="00E46C43"/>
    <w:rsid w:val="00E4757A"/>
    <w:rsid w:val="00E47581"/>
    <w:rsid w:val="00E47E87"/>
    <w:rsid w:val="00E50053"/>
    <w:rsid w:val="00E5069E"/>
    <w:rsid w:val="00E50F21"/>
    <w:rsid w:val="00E5138A"/>
    <w:rsid w:val="00E51B6C"/>
    <w:rsid w:val="00E51EE9"/>
    <w:rsid w:val="00E52201"/>
    <w:rsid w:val="00E52E19"/>
    <w:rsid w:val="00E534B6"/>
    <w:rsid w:val="00E53640"/>
    <w:rsid w:val="00E53C4E"/>
    <w:rsid w:val="00E54306"/>
    <w:rsid w:val="00E546F5"/>
    <w:rsid w:val="00E575C7"/>
    <w:rsid w:val="00E575D8"/>
    <w:rsid w:val="00E605C3"/>
    <w:rsid w:val="00E6142F"/>
    <w:rsid w:val="00E62F37"/>
    <w:rsid w:val="00E63902"/>
    <w:rsid w:val="00E6393E"/>
    <w:rsid w:val="00E641EE"/>
    <w:rsid w:val="00E65040"/>
    <w:rsid w:val="00E65BE2"/>
    <w:rsid w:val="00E6622A"/>
    <w:rsid w:val="00E6645C"/>
    <w:rsid w:val="00E668DD"/>
    <w:rsid w:val="00E66932"/>
    <w:rsid w:val="00E709CF"/>
    <w:rsid w:val="00E719A3"/>
    <w:rsid w:val="00E723DC"/>
    <w:rsid w:val="00E72450"/>
    <w:rsid w:val="00E72DF3"/>
    <w:rsid w:val="00E73234"/>
    <w:rsid w:val="00E733BA"/>
    <w:rsid w:val="00E736DC"/>
    <w:rsid w:val="00E7377D"/>
    <w:rsid w:val="00E73A5C"/>
    <w:rsid w:val="00E7474E"/>
    <w:rsid w:val="00E74920"/>
    <w:rsid w:val="00E74C15"/>
    <w:rsid w:val="00E74EBD"/>
    <w:rsid w:val="00E75286"/>
    <w:rsid w:val="00E75843"/>
    <w:rsid w:val="00E7612F"/>
    <w:rsid w:val="00E761B2"/>
    <w:rsid w:val="00E76655"/>
    <w:rsid w:val="00E76784"/>
    <w:rsid w:val="00E800D1"/>
    <w:rsid w:val="00E80AB9"/>
    <w:rsid w:val="00E82561"/>
    <w:rsid w:val="00E82927"/>
    <w:rsid w:val="00E8420D"/>
    <w:rsid w:val="00E84D97"/>
    <w:rsid w:val="00E84ED3"/>
    <w:rsid w:val="00E859A6"/>
    <w:rsid w:val="00E85E0F"/>
    <w:rsid w:val="00E85E73"/>
    <w:rsid w:val="00E860BB"/>
    <w:rsid w:val="00E860BC"/>
    <w:rsid w:val="00E87992"/>
    <w:rsid w:val="00E9122A"/>
    <w:rsid w:val="00E91272"/>
    <w:rsid w:val="00E91EDA"/>
    <w:rsid w:val="00E92434"/>
    <w:rsid w:val="00E92646"/>
    <w:rsid w:val="00E9270C"/>
    <w:rsid w:val="00E932AB"/>
    <w:rsid w:val="00E93335"/>
    <w:rsid w:val="00E9491F"/>
    <w:rsid w:val="00E949D3"/>
    <w:rsid w:val="00E95763"/>
    <w:rsid w:val="00E95A50"/>
    <w:rsid w:val="00E969A5"/>
    <w:rsid w:val="00E97520"/>
    <w:rsid w:val="00E97DF2"/>
    <w:rsid w:val="00EA08FD"/>
    <w:rsid w:val="00EA1481"/>
    <w:rsid w:val="00EA22C9"/>
    <w:rsid w:val="00EA24B2"/>
    <w:rsid w:val="00EA2602"/>
    <w:rsid w:val="00EA3861"/>
    <w:rsid w:val="00EA39AC"/>
    <w:rsid w:val="00EA4549"/>
    <w:rsid w:val="00EA5205"/>
    <w:rsid w:val="00EA5AC3"/>
    <w:rsid w:val="00EA6670"/>
    <w:rsid w:val="00EB18D2"/>
    <w:rsid w:val="00EB3C56"/>
    <w:rsid w:val="00EB4B45"/>
    <w:rsid w:val="00EB4B66"/>
    <w:rsid w:val="00EB53C1"/>
    <w:rsid w:val="00EB5D11"/>
    <w:rsid w:val="00EB6564"/>
    <w:rsid w:val="00EC0906"/>
    <w:rsid w:val="00EC1F8E"/>
    <w:rsid w:val="00EC3EE6"/>
    <w:rsid w:val="00EC41DF"/>
    <w:rsid w:val="00EC4A6C"/>
    <w:rsid w:val="00EC4CD1"/>
    <w:rsid w:val="00EC54FD"/>
    <w:rsid w:val="00EC5586"/>
    <w:rsid w:val="00EC593A"/>
    <w:rsid w:val="00EC5C9F"/>
    <w:rsid w:val="00ED08B6"/>
    <w:rsid w:val="00ED0B1B"/>
    <w:rsid w:val="00ED0C16"/>
    <w:rsid w:val="00ED13D3"/>
    <w:rsid w:val="00ED20C8"/>
    <w:rsid w:val="00ED25A1"/>
    <w:rsid w:val="00ED294C"/>
    <w:rsid w:val="00ED29AD"/>
    <w:rsid w:val="00ED3673"/>
    <w:rsid w:val="00ED36D9"/>
    <w:rsid w:val="00ED39E5"/>
    <w:rsid w:val="00ED3AD3"/>
    <w:rsid w:val="00ED4A01"/>
    <w:rsid w:val="00ED51E9"/>
    <w:rsid w:val="00ED598C"/>
    <w:rsid w:val="00ED6DCF"/>
    <w:rsid w:val="00ED7134"/>
    <w:rsid w:val="00ED7143"/>
    <w:rsid w:val="00ED71E2"/>
    <w:rsid w:val="00ED7C1E"/>
    <w:rsid w:val="00EE115A"/>
    <w:rsid w:val="00EE1519"/>
    <w:rsid w:val="00EE276B"/>
    <w:rsid w:val="00EE3377"/>
    <w:rsid w:val="00EE4217"/>
    <w:rsid w:val="00EE43A7"/>
    <w:rsid w:val="00EE5673"/>
    <w:rsid w:val="00EE5850"/>
    <w:rsid w:val="00EE628F"/>
    <w:rsid w:val="00EE6C21"/>
    <w:rsid w:val="00EE7878"/>
    <w:rsid w:val="00EF094E"/>
    <w:rsid w:val="00EF0A08"/>
    <w:rsid w:val="00EF0BBD"/>
    <w:rsid w:val="00EF2121"/>
    <w:rsid w:val="00EF26DE"/>
    <w:rsid w:val="00EF2F96"/>
    <w:rsid w:val="00EF32CE"/>
    <w:rsid w:val="00EF3805"/>
    <w:rsid w:val="00EF39E3"/>
    <w:rsid w:val="00EF40F2"/>
    <w:rsid w:val="00EF41A8"/>
    <w:rsid w:val="00EF48BB"/>
    <w:rsid w:val="00EF5DD5"/>
    <w:rsid w:val="00EF68F2"/>
    <w:rsid w:val="00EF69F6"/>
    <w:rsid w:val="00EF76B5"/>
    <w:rsid w:val="00EF7CC5"/>
    <w:rsid w:val="00F0193C"/>
    <w:rsid w:val="00F02789"/>
    <w:rsid w:val="00F03E6C"/>
    <w:rsid w:val="00F040A2"/>
    <w:rsid w:val="00F0490B"/>
    <w:rsid w:val="00F0524E"/>
    <w:rsid w:val="00F05E1D"/>
    <w:rsid w:val="00F0679C"/>
    <w:rsid w:val="00F0713B"/>
    <w:rsid w:val="00F07983"/>
    <w:rsid w:val="00F112B8"/>
    <w:rsid w:val="00F11846"/>
    <w:rsid w:val="00F12058"/>
    <w:rsid w:val="00F12AA4"/>
    <w:rsid w:val="00F14E0D"/>
    <w:rsid w:val="00F14FD8"/>
    <w:rsid w:val="00F15381"/>
    <w:rsid w:val="00F158C0"/>
    <w:rsid w:val="00F16E72"/>
    <w:rsid w:val="00F17E06"/>
    <w:rsid w:val="00F20C9A"/>
    <w:rsid w:val="00F22C46"/>
    <w:rsid w:val="00F231D6"/>
    <w:rsid w:val="00F25A95"/>
    <w:rsid w:val="00F2689B"/>
    <w:rsid w:val="00F273A9"/>
    <w:rsid w:val="00F275F0"/>
    <w:rsid w:val="00F3057B"/>
    <w:rsid w:val="00F318BC"/>
    <w:rsid w:val="00F31D8B"/>
    <w:rsid w:val="00F31FE5"/>
    <w:rsid w:val="00F320B4"/>
    <w:rsid w:val="00F32BBE"/>
    <w:rsid w:val="00F33D91"/>
    <w:rsid w:val="00F34D7C"/>
    <w:rsid w:val="00F35927"/>
    <w:rsid w:val="00F37944"/>
    <w:rsid w:val="00F400C2"/>
    <w:rsid w:val="00F413EA"/>
    <w:rsid w:val="00F425C7"/>
    <w:rsid w:val="00F43381"/>
    <w:rsid w:val="00F44145"/>
    <w:rsid w:val="00F4495F"/>
    <w:rsid w:val="00F4519D"/>
    <w:rsid w:val="00F455E9"/>
    <w:rsid w:val="00F46A29"/>
    <w:rsid w:val="00F476CB"/>
    <w:rsid w:val="00F4771D"/>
    <w:rsid w:val="00F5104A"/>
    <w:rsid w:val="00F515D0"/>
    <w:rsid w:val="00F5188C"/>
    <w:rsid w:val="00F52116"/>
    <w:rsid w:val="00F52AA5"/>
    <w:rsid w:val="00F52E92"/>
    <w:rsid w:val="00F534C9"/>
    <w:rsid w:val="00F5439A"/>
    <w:rsid w:val="00F55639"/>
    <w:rsid w:val="00F55E78"/>
    <w:rsid w:val="00F60097"/>
    <w:rsid w:val="00F608FB"/>
    <w:rsid w:val="00F62587"/>
    <w:rsid w:val="00F63248"/>
    <w:rsid w:val="00F63326"/>
    <w:rsid w:val="00F647E8"/>
    <w:rsid w:val="00F6675F"/>
    <w:rsid w:val="00F6678E"/>
    <w:rsid w:val="00F675F1"/>
    <w:rsid w:val="00F7091C"/>
    <w:rsid w:val="00F726BE"/>
    <w:rsid w:val="00F72765"/>
    <w:rsid w:val="00F74207"/>
    <w:rsid w:val="00F74A12"/>
    <w:rsid w:val="00F74C68"/>
    <w:rsid w:val="00F74DFC"/>
    <w:rsid w:val="00F74EDD"/>
    <w:rsid w:val="00F7536C"/>
    <w:rsid w:val="00F75A95"/>
    <w:rsid w:val="00F75AA8"/>
    <w:rsid w:val="00F760C0"/>
    <w:rsid w:val="00F7651E"/>
    <w:rsid w:val="00F768F5"/>
    <w:rsid w:val="00F800CC"/>
    <w:rsid w:val="00F809C1"/>
    <w:rsid w:val="00F81DDE"/>
    <w:rsid w:val="00F83895"/>
    <w:rsid w:val="00F85F7A"/>
    <w:rsid w:val="00F8771B"/>
    <w:rsid w:val="00F87A76"/>
    <w:rsid w:val="00F91790"/>
    <w:rsid w:val="00F91E84"/>
    <w:rsid w:val="00F9295D"/>
    <w:rsid w:val="00F944E2"/>
    <w:rsid w:val="00F95C0F"/>
    <w:rsid w:val="00F961B2"/>
    <w:rsid w:val="00F9794B"/>
    <w:rsid w:val="00FA0284"/>
    <w:rsid w:val="00FA16C5"/>
    <w:rsid w:val="00FA17E2"/>
    <w:rsid w:val="00FA229F"/>
    <w:rsid w:val="00FA2500"/>
    <w:rsid w:val="00FA2B71"/>
    <w:rsid w:val="00FA2DB4"/>
    <w:rsid w:val="00FA38C3"/>
    <w:rsid w:val="00FA38F6"/>
    <w:rsid w:val="00FA3C72"/>
    <w:rsid w:val="00FA50B8"/>
    <w:rsid w:val="00FA6714"/>
    <w:rsid w:val="00FA68BA"/>
    <w:rsid w:val="00FA6F1F"/>
    <w:rsid w:val="00FA6FE5"/>
    <w:rsid w:val="00FA715D"/>
    <w:rsid w:val="00FA7232"/>
    <w:rsid w:val="00FA7303"/>
    <w:rsid w:val="00FA7A04"/>
    <w:rsid w:val="00FB009E"/>
    <w:rsid w:val="00FB03F0"/>
    <w:rsid w:val="00FB04D8"/>
    <w:rsid w:val="00FB1146"/>
    <w:rsid w:val="00FB2069"/>
    <w:rsid w:val="00FB2311"/>
    <w:rsid w:val="00FB333F"/>
    <w:rsid w:val="00FB4AEB"/>
    <w:rsid w:val="00FB67DD"/>
    <w:rsid w:val="00FB69EF"/>
    <w:rsid w:val="00FB7C46"/>
    <w:rsid w:val="00FC0780"/>
    <w:rsid w:val="00FC0EB8"/>
    <w:rsid w:val="00FC138F"/>
    <w:rsid w:val="00FC145F"/>
    <w:rsid w:val="00FC1AEB"/>
    <w:rsid w:val="00FC20FE"/>
    <w:rsid w:val="00FC27B2"/>
    <w:rsid w:val="00FC38CE"/>
    <w:rsid w:val="00FC3F88"/>
    <w:rsid w:val="00FC424D"/>
    <w:rsid w:val="00FC4FB2"/>
    <w:rsid w:val="00FD053F"/>
    <w:rsid w:val="00FD0FC2"/>
    <w:rsid w:val="00FD22E9"/>
    <w:rsid w:val="00FD25F8"/>
    <w:rsid w:val="00FD4FFC"/>
    <w:rsid w:val="00FD5247"/>
    <w:rsid w:val="00FD5451"/>
    <w:rsid w:val="00FD6819"/>
    <w:rsid w:val="00FD6C37"/>
    <w:rsid w:val="00FD6CC6"/>
    <w:rsid w:val="00FE167B"/>
    <w:rsid w:val="00FE1EBA"/>
    <w:rsid w:val="00FE2943"/>
    <w:rsid w:val="00FE62D8"/>
    <w:rsid w:val="00FE6A52"/>
    <w:rsid w:val="00FE7479"/>
    <w:rsid w:val="00FF081C"/>
    <w:rsid w:val="00FF26CA"/>
    <w:rsid w:val="00FF464C"/>
    <w:rsid w:val="00FF47FF"/>
    <w:rsid w:val="00FF5737"/>
    <w:rsid w:val="00FF57FC"/>
    <w:rsid w:val="00FF7854"/>
    <w:rsid w:val="00FF7BF0"/>
    <w:rsid w:val="00FF7C32"/>
    <w:rsid w:val="01506B7D"/>
    <w:rsid w:val="01B60440"/>
    <w:rsid w:val="037841DC"/>
    <w:rsid w:val="045B419A"/>
    <w:rsid w:val="04B5EF00"/>
    <w:rsid w:val="05F25E11"/>
    <w:rsid w:val="06B0E3AB"/>
    <w:rsid w:val="06D8F73B"/>
    <w:rsid w:val="07845A1F"/>
    <w:rsid w:val="08F81780"/>
    <w:rsid w:val="0937F300"/>
    <w:rsid w:val="095C0973"/>
    <w:rsid w:val="09CE9A85"/>
    <w:rsid w:val="0A577B0B"/>
    <w:rsid w:val="0AD059EB"/>
    <w:rsid w:val="0AEFCA02"/>
    <w:rsid w:val="0D5A425A"/>
    <w:rsid w:val="0DA9651E"/>
    <w:rsid w:val="0E697DAC"/>
    <w:rsid w:val="0F439F1D"/>
    <w:rsid w:val="104F539E"/>
    <w:rsid w:val="109E2FD0"/>
    <w:rsid w:val="11BC94F8"/>
    <w:rsid w:val="13744222"/>
    <w:rsid w:val="14B27803"/>
    <w:rsid w:val="14B930E0"/>
    <w:rsid w:val="183352D6"/>
    <w:rsid w:val="18D4ADBB"/>
    <w:rsid w:val="18E87A0A"/>
    <w:rsid w:val="18FB004D"/>
    <w:rsid w:val="1932BDEA"/>
    <w:rsid w:val="1B372097"/>
    <w:rsid w:val="1BE5C9EE"/>
    <w:rsid w:val="1C22BDD0"/>
    <w:rsid w:val="1E4573E4"/>
    <w:rsid w:val="1EFEA9E1"/>
    <w:rsid w:val="1FFFBF41"/>
    <w:rsid w:val="21A40EFA"/>
    <w:rsid w:val="22A7BD42"/>
    <w:rsid w:val="22B1338E"/>
    <w:rsid w:val="2358FDDB"/>
    <w:rsid w:val="24150090"/>
    <w:rsid w:val="24588A82"/>
    <w:rsid w:val="25F42BD0"/>
    <w:rsid w:val="262A7AF3"/>
    <w:rsid w:val="2685A89E"/>
    <w:rsid w:val="287CD1C7"/>
    <w:rsid w:val="2BD616E7"/>
    <w:rsid w:val="2D5E12AC"/>
    <w:rsid w:val="3039AEBA"/>
    <w:rsid w:val="303DBE70"/>
    <w:rsid w:val="309326ED"/>
    <w:rsid w:val="319DD568"/>
    <w:rsid w:val="31E0BBF3"/>
    <w:rsid w:val="325076C4"/>
    <w:rsid w:val="32A1FBF3"/>
    <w:rsid w:val="337054B0"/>
    <w:rsid w:val="343B9B44"/>
    <w:rsid w:val="389DAAAC"/>
    <w:rsid w:val="3908912A"/>
    <w:rsid w:val="3C5526C0"/>
    <w:rsid w:val="3E60AAF6"/>
    <w:rsid w:val="3E82B5D8"/>
    <w:rsid w:val="3ED7D5D2"/>
    <w:rsid w:val="3F054992"/>
    <w:rsid w:val="3F75A619"/>
    <w:rsid w:val="3FA7BBEE"/>
    <w:rsid w:val="3FDA5074"/>
    <w:rsid w:val="402FC19E"/>
    <w:rsid w:val="40BD277C"/>
    <w:rsid w:val="42131BDA"/>
    <w:rsid w:val="42B00137"/>
    <w:rsid w:val="4471CD48"/>
    <w:rsid w:val="44ADF92F"/>
    <w:rsid w:val="450D8647"/>
    <w:rsid w:val="458AF346"/>
    <w:rsid w:val="45C3727D"/>
    <w:rsid w:val="4875D721"/>
    <w:rsid w:val="48920D92"/>
    <w:rsid w:val="49EAE724"/>
    <w:rsid w:val="4BBAF703"/>
    <w:rsid w:val="4BE9A581"/>
    <w:rsid w:val="4C0D19CB"/>
    <w:rsid w:val="4CB060E9"/>
    <w:rsid w:val="4CCD5F0A"/>
    <w:rsid w:val="4D0052A3"/>
    <w:rsid w:val="4DF861BF"/>
    <w:rsid w:val="4E493418"/>
    <w:rsid w:val="4F2AFEA2"/>
    <w:rsid w:val="4F82C4AA"/>
    <w:rsid w:val="508E140D"/>
    <w:rsid w:val="527CBEEE"/>
    <w:rsid w:val="5437D735"/>
    <w:rsid w:val="54480572"/>
    <w:rsid w:val="54BC1AC9"/>
    <w:rsid w:val="557F3261"/>
    <w:rsid w:val="5617FFD4"/>
    <w:rsid w:val="56A1B4A1"/>
    <w:rsid w:val="56D48CB1"/>
    <w:rsid w:val="57D02156"/>
    <w:rsid w:val="59D811BE"/>
    <w:rsid w:val="5AA65A4C"/>
    <w:rsid w:val="5AD62748"/>
    <w:rsid w:val="5CB46C1D"/>
    <w:rsid w:val="5CF72C72"/>
    <w:rsid w:val="5F1C825A"/>
    <w:rsid w:val="60B9C107"/>
    <w:rsid w:val="61037ED0"/>
    <w:rsid w:val="613F7D00"/>
    <w:rsid w:val="6158A5BF"/>
    <w:rsid w:val="61C6A02E"/>
    <w:rsid w:val="62A1BE43"/>
    <w:rsid w:val="64179796"/>
    <w:rsid w:val="64984985"/>
    <w:rsid w:val="64CE78E8"/>
    <w:rsid w:val="665DA4D2"/>
    <w:rsid w:val="67007C58"/>
    <w:rsid w:val="6A2AD17A"/>
    <w:rsid w:val="6F106C98"/>
    <w:rsid w:val="6F4E3404"/>
    <w:rsid w:val="703A805B"/>
    <w:rsid w:val="70B84AFF"/>
    <w:rsid w:val="71EB35DB"/>
    <w:rsid w:val="7275A6E7"/>
    <w:rsid w:val="72BEA413"/>
    <w:rsid w:val="730E0985"/>
    <w:rsid w:val="7559014C"/>
    <w:rsid w:val="756CD6A1"/>
    <w:rsid w:val="75B3672F"/>
    <w:rsid w:val="75D096CD"/>
    <w:rsid w:val="76F95F74"/>
    <w:rsid w:val="79087F78"/>
    <w:rsid w:val="79CACF80"/>
    <w:rsid w:val="7A29C521"/>
    <w:rsid w:val="7B9E1FEF"/>
    <w:rsid w:val="7BD09599"/>
    <w:rsid w:val="7C1150E3"/>
    <w:rsid w:val="7CFEA878"/>
    <w:rsid w:val="7DAC9363"/>
    <w:rsid w:val="7FCD7E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480572"/>
  <w15:chartTrackingRefBased/>
  <w15:docId w15:val="{71FE150F-754D-4246-B710-8544FA9CC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5443"/>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355BDE"/>
    <w:pPr>
      <w:keepNext/>
      <w:keepLines/>
      <w:spacing w:before="40" w:after="0"/>
      <w:outlineLvl w:val="1"/>
    </w:pPr>
    <w:rPr>
      <w:rFonts w:asciiTheme="majorHAnsi" w:eastAsia="Aptos" w:hAnsiTheme="majorHAnsi" w:cstheme="majorBidi"/>
      <w:color w:val="0F4761" w:themeColor="accent1" w:themeShade="BF"/>
      <w:sz w:val="30"/>
      <w:szCs w:val="28"/>
    </w:rPr>
  </w:style>
  <w:style w:type="paragraph" w:styleId="Heading3">
    <w:name w:val="heading 3"/>
    <w:basedOn w:val="Heading2"/>
    <w:next w:val="Normal"/>
    <w:link w:val="Heading3Char"/>
    <w:uiPriority w:val="9"/>
    <w:unhideWhenUsed/>
    <w:qFormat/>
    <w:rsid w:val="00355BDE"/>
    <w:pPr>
      <w:outlineLvl w:val="2"/>
    </w:pPr>
    <w:rPr>
      <w:sz w:val="26"/>
    </w:rPr>
  </w:style>
  <w:style w:type="paragraph" w:styleId="Heading4">
    <w:name w:val="heading 4"/>
    <w:basedOn w:val="Normal"/>
    <w:next w:val="Normal"/>
    <w:link w:val="Heading4Char"/>
    <w:uiPriority w:val="9"/>
    <w:semiHidden/>
    <w:unhideWhenUsed/>
    <w:qFormat/>
    <w:rsid w:val="00652EAC"/>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52EAC"/>
    <w:pPr>
      <w:keepNext/>
      <w:keepLines/>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652EAC"/>
    <w:pPr>
      <w:keepNext/>
      <w:keepLines/>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652EAC"/>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652EA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52EA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Title">
    <w:name w:val="Title"/>
    <w:basedOn w:val="Normal"/>
    <w:next w:val="Normal"/>
    <w:link w:val="TitleChar"/>
    <w:uiPriority w:val="10"/>
    <w:qFormat/>
    <w:rsid w:val="0048783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7838"/>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355BDE"/>
    <w:rPr>
      <w:rFonts w:asciiTheme="majorHAnsi" w:eastAsia="Aptos" w:hAnsiTheme="majorHAnsi" w:cstheme="majorBidi"/>
      <w:color w:val="0F4761" w:themeColor="accent1" w:themeShade="BF"/>
      <w:sz w:val="30"/>
      <w:szCs w:val="28"/>
    </w:rPr>
  </w:style>
  <w:style w:type="character" w:customStyle="1" w:styleId="Heading3Char">
    <w:name w:val="Heading 3 Char"/>
    <w:basedOn w:val="DefaultParagraphFont"/>
    <w:link w:val="Heading3"/>
    <w:uiPriority w:val="9"/>
    <w:rsid w:val="00355BDE"/>
    <w:rPr>
      <w:rFonts w:asciiTheme="majorHAnsi" w:eastAsia="Aptos" w:hAnsiTheme="majorHAnsi" w:cstheme="majorBidi"/>
      <w:color w:val="0F4761" w:themeColor="accent1" w:themeShade="BF"/>
      <w:sz w:val="26"/>
      <w:szCs w:val="28"/>
    </w:rPr>
  </w:style>
  <w:style w:type="character" w:customStyle="1" w:styleId="Heading1Char">
    <w:name w:val="Heading 1 Char"/>
    <w:basedOn w:val="DefaultParagraphFont"/>
    <w:link w:val="Heading1"/>
    <w:uiPriority w:val="9"/>
    <w:rsid w:val="00065443"/>
    <w:rPr>
      <w:rFonts w:asciiTheme="majorHAnsi" w:eastAsiaTheme="majorEastAsia" w:hAnsiTheme="majorHAnsi" w:cstheme="majorBidi"/>
      <w:color w:val="0F4761" w:themeColor="accent1" w:themeShade="BF"/>
      <w:sz w:val="32"/>
      <w:szCs w:val="32"/>
    </w:rPr>
  </w:style>
  <w:style w:type="table" w:styleId="TableGrid">
    <w:name w:val="Table Grid"/>
    <w:basedOn w:val="TableNormal"/>
    <w:uiPriority w:val="39"/>
    <w:rsid w:val="00BF50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D2002F"/>
    <w:pPr>
      <w:spacing w:line="259" w:lineRule="auto"/>
      <w:outlineLvl w:val="9"/>
    </w:pPr>
    <w:rPr>
      <w:lang w:eastAsia="en-US"/>
    </w:rPr>
  </w:style>
  <w:style w:type="paragraph" w:styleId="TOC1">
    <w:name w:val="toc 1"/>
    <w:basedOn w:val="Normal"/>
    <w:next w:val="Normal"/>
    <w:autoRedefine/>
    <w:uiPriority w:val="39"/>
    <w:unhideWhenUsed/>
    <w:rsid w:val="00D2002F"/>
    <w:pPr>
      <w:spacing w:after="100"/>
    </w:pPr>
  </w:style>
  <w:style w:type="paragraph" w:styleId="TOC2">
    <w:name w:val="toc 2"/>
    <w:basedOn w:val="Normal"/>
    <w:next w:val="Normal"/>
    <w:autoRedefine/>
    <w:uiPriority w:val="39"/>
    <w:unhideWhenUsed/>
    <w:rsid w:val="00F476CB"/>
    <w:pPr>
      <w:tabs>
        <w:tab w:val="right" w:leader="dot" w:pos="9350"/>
      </w:tabs>
      <w:spacing w:after="100"/>
      <w:ind w:left="240"/>
    </w:pPr>
    <w:rPr>
      <w:noProof/>
    </w:rPr>
  </w:style>
  <w:style w:type="paragraph" w:styleId="TOC3">
    <w:name w:val="toc 3"/>
    <w:basedOn w:val="Normal"/>
    <w:next w:val="Normal"/>
    <w:autoRedefine/>
    <w:uiPriority w:val="39"/>
    <w:unhideWhenUsed/>
    <w:rsid w:val="00D2002F"/>
    <w:pPr>
      <w:spacing w:after="100"/>
      <w:ind w:left="480"/>
    </w:pPr>
  </w:style>
  <w:style w:type="character" w:styleId="Hyperlink">
    <w:name w:val="Hyperlink"/>
    <w:basedOn w:val="DefaultParagraphFont"/>
    <w:uiPriority w:val="99"/>
    <w:unhideWhenUsed/>
    <w:rsid w:val="00D2002F"/>
    <w:rPr>
      <w:color w:val="467886" w:themeColor="hyperlink"/>
      <w:u w:val="single"/>
    </w:rPr>
  </w:style>
  <w:style w:type="paragraph" w:styleId="Header">
    <w:name w:val="header"/>
    <w:basedOn w:val="Normal"/>
    <w:link w:val="HeaderChar"/>
    <w:uiPriority w:val="99"/>
    <w:unhideWhenUsed/>
    <w:rsid w:val="001617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17C1"/>
  </w:style>
  <w:style w:type="paragraph" w:styleId="Footer">
    <w:name w:val="footer"/>
    <w:basedOn w:val="Normal"/>
    <w:link w:val="FooterChar"/>
    <w:uiPriority w:val="99"/>
    <w:unhideWhenUsed/>
    <w:rsid w:val="001617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17C1"/>
  </w:style>
  <w:style w:type="paragraph" w:styleId="Quote">
    <w:name w:val="Quote"/>
    <w:basedOn w:val="Normal"/>
    <w:next w:val="Normal"/>
    <w:link w:val="QuoteChar"/>
    <w:uiPriority w:val="29"/>
    <w:qFormat/>
    <w:rsid w:val="007A129A"/>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7A129A"/>
    <w:rPr>
      <w:i/>
      <w:iCs/>
      <w:color w:val="404040" w:themeColor="text1" w:themeTint="BF"/>
    </w:rPr>
  </w:style>
  <w:style w:type="character" w:styleId="UnresolvedMention">
    <w:name w:val="Unresolved Mention"/>
    <w:basedOn w:val="DefaultParagraphFont"/>
    <w:uiPriority w:val="99"/>
    <w:semiHidden/>
    <w:unhideWhenUsed/>
    <w:rsid w:val="009C4A8F"/>
    <w:rPr>
      <w:color w:val="605E5C"/>
      <w:shd w:val="clear" w:color="auto" w:fill="E1DFDD"/>
    </w:rPr>
  </w:style>
  <w:style w:type="character" w:styleId="CommentReference">
    <w:name w:val="annotation reference"/>
    <w:basedOn w:val="DefaultParagraphFont"/>
    <w:uiPriority w:val="99"/>
    <w:semiHidden/>
    <w:unhideWhenUsed/>
    <w:rsid w:val="00D40434"/>
    <w:rPr>
      <w:sz w:val="16"/>
      <w:szCs w:val="16"/>
    </w:rPr>
  </w:style>
  <w:style w:type="paragraph" w:styleId="CommentText">
    <w:name w:val="annotation text"/>
    <w:basedOn w:val="Normal"/>
    <w:link w:val="CommentTextChar"/>
    <w:uiPriority w:val="99"/>
    <w:unhideWhenUsed/>
    <w:rsid w:val="00D40434"/>
    <w:pPr>
      <w:spacing w:line="240" w:lineRule="auto"/>
    </w:pPr>
    <w:rPr>
      <w:sz w:val="20"/>
      <w:szCs w:val="20"/>
    </w:rPr>
  </w:style>
  <w:style w:type="character" w:customStyle="1" w:styleId="CommentTextChar">
    <w:name w:val="Comment Text Char"/>
    <w:basedOn w:val="DefaultParagraphFont"/>
    <w:link w:val="CommentText"/>
    <w:uiPriority w:val="99"/>
    <w:rsid w:val="00D40434"/>
    <w:rPr>
      <w:sz w:val="20"/>
      <w:szCs w:val="20"/>
    </w:rPr>
  </w:style>
  <w:style w:type="paragraph" w:styleId="CommentSubject">
    <w:name w:val="annotation subject"/>
    <w:basedOn w:val="CommentText"/>
    <w:next w:val="CommentText"/>
    <w:link w:val="CommentSubjectChar"/>
    <w:uiPriority w:val="99"/>
    <w:semiHidden/>
    <w:unhideWhenUsed/>
    <w:rsid w:val="00D40434"/>
    <w:rPr>
      <w:b/>
      <w:bCs/>
    </w:rPr>
  </w:style>
  <w:style w:type="character" w:customStyle="1" w:styleId="CommentSubjectChar">
    <w:name w:val="Comment Subject Char"/>
    <w:basedOn w:val="CommentTextChar"/>
    <w:link w:val="CommentSubject"/>
    <w:uiPriority w:val="99"/>
    <w:semiHidden/>
    <w:rsid w:val="00D40434"/>
    <w:rPr>
      <w:b/>
      <w:bCs/>
      <w:sz w:val="20"/>
      <w:szCs w:val="20"/>
    </w:rPr>
  </w:style>
  <w:style w:type="character" w:styleId="Mention">
    <w:name w:val="Mention"/>
    <w:basedOn w:val="DefaultParagraphFont"/>
    <w:uiPriority w:val="99"/>
    <w:unhideWhenUsed/>
    <w:rsid w:val="00D40434"/>
    <w:rPr>
      <w:color w:val="2B579A"/>
      <w:shd w:val="clear" w:color="auto" w:fill="E1DFDD"/>
    </w:rPr>
  </w:style>
  <w:style w:type="character" w:styleId="SubtleEmphasis">
    <w:name w:val="Subtle Emphasis"/>
    <w:basedOn w:val="DefaultParagraphFont"/>
    <w:uiPriority w:val="19"/>
    <w:qFormat/>
    <w:rsid w:val="00D010AD"/>
    <w:rPr>
      <w:i/>
      <w:iCs/>
      <w:color w:val="404040" w:themeColor="text1" w:themeTint="BF"/>
    </w:rPr>
  </w:style>
  <w:style w:type="paragraph" w:styleId="Revision">
    <w:name w:val="Revision"/>
    <w:hidden/>
    <w:uiPriority w:val="99"/>
    <w:semiHidden/>
    <w:rsid w:val="0082429D"/>
    <w:pPr>
      <w:spacing w:after="0" w:line="240" w:lineRule="auto"/>
    </w:pPr>
  </w:style>
  <w:style w:type="character" w:styleId="FollowedHyperlink">
    <w:name w:val="FollowedHyperlink"/>
    <w:basedOn w:val="DefaultParagraphFont"/>
    <w:uiPriority w:val="99"/>
    <w:semiHidden/>
    <w:unhideWhenUsed/>
    <w:rsid w:val="00F7651E"/>
    <w:rPr>
      <w:color w:val="96607D" w:themeColor="followedHyperlink"/>
      <w:u w:val="single"/>
    </w:rPr>
  </w:style>
  <w:style w:type="character" w:styleId="LineNumber">
    <w:name w:val="line number"/>
    <w:basedOn w:val="DefaultParagraphFont"/>
    <w:uiPriority w:val="99"/>
    <w:semiHidden/>
    <w:unhideWhenUsed/>
    <w:rsid w:val="00651E1B"/>
  </w:style>
  <w:style w:type="paragraph" w:styleId="BalloonText">
    <w:name w:val="Balloon Text"/>
    <w:basedOn w:val="Normal"/>
    <w:link w:val="BalloonTextChar"/>
    <w:uiPriority w:val="99"/>
    <w:semiHidden/>
    <w:unhideWhenUsed/>
    <w:rsid w:val="00652E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2EAC"/>
    <w:rPr>
      <w:rFonts w:ascii="Segoe UI" w:hAnsi="Segoe UI" w:cs="Segoe UI"/>
      <w:sz w:val="18"/>
      <w:szCs w:val="18"/>
    </w:rPr>
  </w:style>
  <w:style w:type="paragraph" w:styleId="Bibliography">
    <w:name w:val="Bibliography"/>
    <w:basedOn w:val="Normal"/>
    <w:next w:val="Normal"/>
    <w:uiPriority w:val="37"/>
    <w:semiHidden/>
    <w:unhideWhenUsed/>
    <w:rsid w:val="00652EAC"/>
  </w:style>
  <w:style w:type="paragraph" w:styleId="BlockText">
    <w:name w:val="Block Text"/>
    <w:basedOn w:val="Normal"/>
    <w:uiPriority w:val="99"/>
    <w:semiHidden/>
    <w:unhideWhenUsed/>
    <w:rsid w:val="00652EAC"/>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i/>
      <w:iCs/>
      <w:color w:val="156082" w:themeColor="accent1"/>
    </w:rPr>
  </w:style>
  <w:style w:type="paragraph" w:styleId="BodyText">
    <w:name w:val="Body Text"/>
    <w:basedOn w:val="Normal"/>
    <w:link w:val="BodyTextChar"/>
    <w:uiPriority w:val="99"/>
    <w:semiHidden/>
    <w:unhideWhenUsed/>
    <w:rsid w:val="00652EAC"/>
    <w:pPr>
      <w:spacing w:after="120"/>
    </w:pPr>
  </w:style>
  <w:style w:type="character" w:customStyle="1" w:styleId="BodyTextChar">
    <w:name w:val="Body Text Char"/>
    <w:basedOn w:val="DefaultParagraphFont"/>
    <w:link w:val="BodyText"/>
    <w:uiPriority w:val="99"/>
    <w:semiHidden/>
    <w:rsid w:val="00652EAC"/>
  </w:style>
  <w:style w:type="paragraph" w:styleId="BodyText2">
    <w:name w:val="Body Text 2"/>
    <w:basedOn w:val="Normal"/>
    <w:link w:val="BodyText2Char"/>
    <w:uiPriority w:val="99"/>
    <w:semiHidden/>
    <w:unhideWhenUsed/>
    <w:rsid w:val="00652EAC"/>
    <w:pPr>
      <w:spacing w:after="120" w:line="480" w:lineRule="auto"/>
    </w:pPr>
  </w:style>
  <w:style w:type="character" w:customStyle="1" w:styleId="BodyText2Char">
    <w:name w:val="Body Text 2 Char"/>
    <w:basedOn w:val="DefaultParagraphFont"/>
    <w:link w:val="BodyText2"/>
    <w:uiPriority w:val="99"/>
    <w:semiHidden/>
    <w:rsid w:val="00652EAC"/>
  </w:style>
  <w:style w:type="paragraph" w:styleId="BodyText3">
    <w:name w:val="Body Text 3"/>
    <w:basedOn w:val="Normal"/>
    <w:link w:val="BodyText3Char"/>
    <w:uiPriority w:val="99"/>
    <w:semiHidden/>
    <w:unhideWhenUsed/>
    <w:rsid w:val="00652EAC"/>
    <w:pPr>
      <w:spacing w:after="120"/>
    </w:pPr>
    <w:rPr>
      <w:sz w:val="16"/>
      <w:szCs w:val="16"/>
    </w:rPr>
  </w:style>
  <w:style w:type="character" w:customStyle="1" w:styleId="BodyText3Char">
    <w:name w:val="Body Text 3 Char"/>
    <w:basedOn w:val="DefaultParagraphFont"/>
    <w:link w:val="BodyText3"/>
    <w:uiPriority w:val="99"/>
    <w:semiHidden/>
    <w:rsid w:val="00652EAC"/>
    <w:rPr>
      <w:sz w:val="16"/>
      <w:szCs w:val="16"/>
    </w:rPr>
  </w:style>
  <w:style w:type="paragraph" w:styleId="BodyTextFirstIndent">
    <w:name w:val="Body Text First Indent"/>
    <w:basedOn w:val="BodyText"/>
    <w:link w:val="BodyTextFirstIndentChar"/>
    <w:uiPriority w:val="99"/>
    <w:semiHidden/>
    <w:unhideWhenUsed/>
    <w:rsid w:val="00652EAC"/>
    <w:pPr>
      <w:spacing w:after="160"/>
      <w:ind w:firstLine="360"/>
    </w:pPr>
  </w:style>
  <w:style w:type="character" w:customStyle="1" w:styleId="BodyTextFirstIndentChar">
    <w:name w:val="Body Text First Indent Char"/>
    <w:basedOn w:val="BodyTextChar"/>
    <w:link w:val="BodyTextFirstIndent"/>
    <w:uiPriority w:val="99"/>
    <w:semiHidden/>
    <w:rsid w:val="00652EAC"/>
  </w:style>
  <w:style w:type="paragraph" w:styleId="BodyTextIndent">
    <w:name w:val="Body Text Indent"/>
    <w:basedOn w:val="Normal"/>
    <w:link w:val="BodyTextIndentChar"/>
    <w:uiPriority w:val="99"/>
    <w:semiHidden/>
    <w:unhideWhenUsed/>
    <w:rsid w:val="00652EAC"/>
    <w:pPr>
      <w:spacing w:after="120"/>
      <w:ind w:left="360"/>
    </w:pPr>
  </w:style>
  <w:style w:type="character" w:customStyle="1" w:styleId="BodyTextIndentChar">
    <w:name w:val="Body Text Indent Char"/>
    <w:basedOn w:val="DefaultParagraphFont"/>
    <w:link w:val="BodyTextIndent"/>
    <w:uiPriority w:val="99"/>
    <w:semiHidden/>
    <w:rsid w:val="00652EAC"/>
  </w:style>
  <w:style w:type="paragraph" w:styleId="BodyTextFirstIndent2">
    <w:name w:val="Body Text First Indent 2"/>
    <w:basedOn w:val="BodyTextIndent"/>
    <w:link w:val="BodyTextFirstIndent2Char"/>
    <w:uiPriority w:val="99"/>
    <w:semiHidden/>
    <w:unhideWhenUsed/>
    <w:rsid w:val="00652EAC"/>
    <w:pPr>
      <w:spacing w:after="160"/>
      <w:ind w:firstLine="360"/>
    </w:pPr>
  </w:style>
  <w:style w:type="character" w:customStyle="1" w:styleId="BodyTextFirstIndent2Char">
    <w:name w:val="Body Text First Indent 2 Char"/>
    <w:basedOn w:val="BodyTextIndentChar"/>
    <w:link w:val="BodyTextFirstIndent2"/>
    <w:uiPriority w:val="99"/>
    <w:semiHidden/>
    <w:rsid w:val="00652EAC"/>
  </w:style>
  <w:style w:type="paragraph" w:styleId="BodyTextIndent2">
    <w:name w:val="Body Text Indent 2"/>
    <w:basedOn w:val="Normal"/>
    <w:link w:val="BodyTextIndent2Char"/>
    <w:uiPriority w:val="99"/>
    <w:semiHidden/>
    <w:unhideWhenUsed/>
    <w:rsid w:val="00652EAC"/>
    <w:pPr>
      <w:spacing w:after="120" w:line="480" w:lineRule="auto"/>
      <w:ind w:left="360"/>
    </w:pPr>
  </w:style>
  <w:style w:type="character" w:customStyle="1" w:styleId="BodyTextIndent2Char">
    <w:name w:val="Body Text Indent 2 Char"/>
    <w:basedOn w:val="DefaultParagraphFont"/>
    <w:link w:val="BodyTextIndent2"/>
    <w:uiPriority w:val="99"/>
    <w:semiHidden/>
    <w:rsid w:val="00652EAC"/>
  </w:style>
  <w:style w:type="paragraph" w:styleId="BodyTextIndent3">
    <w:name w:val="Body Text Indent 3"/>
    <w:basedOn w:val="Normal"/>
    <w:link w:val="BodyTextIndent3Char"/>
    <w:uiPriority w:val="99"/>
    <w:semiHidden/>
    <w:unhideWhenUsed/>
    <w:rsid w:val="00652EAC"/>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652EAC"/>
    <w:rPr>
      <w:sz w:val="16"/>
      <w:szCs w:val="16"/>
    </w:rPr>
  </w:style>
  <w:style w:type="paragraph" w:styleId="Caption">
    <w:name w:val="caption"/>
    <w:basedOn w:val="Normal"/>
    <w:next w:val="Normal"/>
    <w:uiPriority w:val="35"/>
    <w:semiHidden/>
    <w:unhideWhenUsed/>
    <w:qFormat/>
    <w:rsid w:val="00652EAC"/>
    <w:pPr>
      <w:spacing w:after="200" w:line="240" w:lineRule="auto"/>
    </w:pPr>
    <w:rPr>
      <w:i/>
      <w:iCs/>
      <w:color w:val="0E2841" w:themeColor="text2"/>
      <w:sz w:val="18"/>
      <w:szCs w:val="18"/>
    </w:rPr>
  </w:style>
  <w:style w:type="paragraph" w:styleId="Closing">
    <w:name w:val="Closing"/>
    <w:basedOn w:val="Normal"/>
    <w:link w:val="ClosingChar"/>
    <w:uiPriority w:val="99"/>
    <w:semiHidden/>
    <w:unhideWhenUsed/>
    <w:rsid w:val="00652EAC"/>
    <w:pPr>
      <w:spacing w:after="0" w:line="240" w:lineRule="auto"/>
      <w:ind w:left="4320"/>
    </w:pPr>
  </w:style>
  <w:style w:type="character" w:customStyle="1" w:styleId="ClosingChar">
    <w:name w:val="Closing Char"/>
    <w:basedOn w:val="DefaultParagraphFont"/>
    <w:link w:val="Closing"/>
    <w:uiPriority w:val="99"/>
    <w:semiHidden/>
    <w:rsid w:val="00652EAC"/>
  </w:style>
  <w:style w:type="paragraph" w:styleId="Date">
    <w:name w:val="Date"/>
    <w:basedOn w:val="Normal"/>
    <w:next w:val="Normal"/>
    <w:link w:val="DateChar"/>
    <w:uiPriority w:val="99"/>
    <w:semiHidden/>
    <w:unhideWhenUsed/>
    <w:rsid w:val="00652EAC"/>
  </w:style>
  <w:style w:type="character" w:customStyle="1" w:styleId="DateChar">
    <w:name w:val="Date Char"/>
    <w:basedOn w:val="DefaultParagraphFont"/>
    <w:link w:val="Date"/>
    <w:uiPriority w:val="99"/>
    <w:semiHidden/>
    <w:rsid w:val="00652EAC"/>
  </w:style>
  <w:style w:type="paragraph" w:styleId="DocumentMap">
    <w:name w:val="Document Map"/>
    <w:basedOn w:val="Normal"/>
    <w:link w:val="DocumentMapChar"/>
    <w:uiPriority w:val="99"/>
    <w:semiHidden/>
    <w:unhideWhenUsed/>
    <w:rsid w:val="00652EAC"/>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52EAC"/>
    <w:rPr>
      <w:rFonts w:ascii="Segoe UI" w:hAnsi="Segoe UI" w:cs="Segoe UI"/>
      <w:sz w:val="16"/>
      <w:szCs w:val="16"/>
    </w:rPr>
  </w:style>
  <w:style w:type="paragraph" w:styleId="E-mailSignature">
    <w:name w:val="E-mail Signature"/>
    <w:basedOn w:val="Normal"/>
    <w:link w:val="E-mailSignatureChar"/>
    <w:uiPriority w:val="99"/>
    <w:semiHidden/>
    <w:unhideWhenUsed/>
    <w:rsid w:val="00652EAC"/>
    <w:pPr>
      <w:spacing w:after="0" w:line="240" w:lineRule="auto"/>
    </w:pPr>
  </w:style>
  <w:style w:type="character" w:customStyle="1" w:styleId="E-mailSignatureChar">
    <w:name w:val="E-mail Signature Char"/>
    <w:basedOn w:val="DefaultParagraphFont"/>
    <w:link w:val="E-mailSignature"/>
    <w:uiPriority w:val="99"/>
    <w:semiHidden/>
    <w:rsid w:val="00652EAC"/>
  </w:style>
  <w:style w:type="paragraph" w:styleId="EndnoteText">
    <w:name w:val="endnote text"/>
    <w:basedOn w:val="Normal"/>
    <w:link w:val="EndnoteTextChar"/>
    <w:uiPriority w:val="99"/>
    <w:semiHidden/>
    <w:unhideWhenUsed/>
    <w:rsid w:val="00652EA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52EAC"/>
    <w:rPr>
      <w:sz w:val="20"/>
      <w:szCs w:val="20"/>
    </w:rPr>
  </w:style>
  <w:style w:type="paragraph" w:styleId="EnvelopeAddress">
    <w:name w:val="envelope address"/>
    <w:basedOn w:val="Normal"/>
    <w:uiPriority w:val="99"/>
    <w:semiHidden/>
    <w:unhideWhenUsed/>
    <w:rsid w:val="00652EAC"/>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652EAC"/>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652EA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52EAC"/>
    <w:rPr>
      <w:sz w:val="20"/>
      <w:szCs w:val="20"/>
    </w:rPr>
  </w:style>
  <w:style w:type="character" w:customStyle="1" w:styleId="Heading4Char">
    <w:name w:val="Heading 4 Char"/>
    <w:basedOn w:val="DefaultParagraphFont"/>
    <w:link w:val="Heading4"/>
    <w:uiPriority w:val="9"/>
    <w:semiHidden/>
    <w:rsid w:val="00652EAC"/>
    <w:rPr>
      <w:rFonts w:asciiTheme="majorHAnsi" w:eastAsiaTheme="majorEastAsia" w:hAnsiTheme="majorHAnsi" w:cstheme="majorBidi"/>
      <w:i/>
      <w:iCs/>
      <w:color w:val="0F4761" w:themeColor="accent1" w:themeShade="BF"/>
    </w:rPr>
  </w:style>
  <w:style w:type="character" w:customStyle="1" w:styleId="Heading5Char">
    <w:name w:val="Heading 5 Char"/>
    <w:basedOn w:val="DefaultParagraphFont"/>
    <w:link w:val="Heading5"/>
    <w:uiPriority w:val="9"/>
    <w:semiHidden/>
    <w:rsid w:val="00652EAC"/>
    <w:rPr>
      <w:rFonts w:asciiTheme="majorHAnsi" w:eastAsiaTheme="majorEastAsia" w:hAnsiTheme="majorHAnsi" w:cstheme="majorBidi"/>
      <w:color w:val="0F4761" w:themeColor="accent1" w:themeShade="BF"/>
    </w:rPr>
  </w:style>
  <w:style w:type="character" w:customStyle="1" w:styleId="Heading6Char">
    <w:name w:val="Heading 6 Char"/>
    <w:basedOn w:val="DefaultParagraphFont"/>
    <w:link w:val="Heading6"/>
    <w:uiPriority w:val="9"/>
    <w:semiHidden/>
    <w:rsid w:val="00652EAC"/>
    <w:rPr>
      <w:rFonts w:asciiTheme="majorHAnsi" w:eastAsiaTheme="majorEastAsia" w:hAnsiTheme="majorHAnsi" w:cstheme="majorBidi"/>
      <w:color w:val="0A2F40" w:themeColor="accent1" w:themeShade="7F"/>
    </w:rPr>
  </w:style>
  <w:style w:type="character" w:customStyle="1" w:styleId="Heading7Char">
    <w:name w:val="Heading 7 Char"/>
    <w:basedOn w:val="DefaultParagraphFont"/>
    <w:link w:val="Heading7"/>
    <w:uiPriority w:val="9"/>
    <w:semiHidden/>
    <w:rsid w:val="00652EAC"/>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652EA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52EAC"/>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652EAC"/>
    <w:pPr>
      <w:spacing w:after="0" w:line="240" w:lineRule="auto"/>
    </w:pPr>
    <w:rPr>
      <w:i/>
      <w:iCs/>
    </w:rPr>
  </w:style>
  <w:style w:type="character" w:customStyle="1" w:styleId="HTMLAddressChar">
    <w:name w:val="HTML Address Char"/>
    <w:basedOn w:val="DefaultParagraphFont"/>
    <w:link w:val="HTMLAddress"/>
    <w:uiPriority w:val="99"/>
    <w:semiHidden/>
    <w:rsid w:val="00652EAC"/>
    <w:rPr>
      <w:i/>
      <w:iCs/>
    </w:rPr>
  </w:style>
  <w:style w:type="paragraph" w:styleId="HTMLPreformatted">
    <w:name w:val="HTML Preformatted"/>
    <w:basedOn w:val="Normal"/>
    <w:link w:val="HTMLPreformattedChar"/>
    <w:uiPriority w:val="99"/>
    <w:semiHidden/>
    <w:unhideWhenUsed/>
    <w:rsid w:val="00652EAC"/>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52EAC"/>
    <w:rPr>
      <w:rFonts w:ascii="Consolas" w:hAnsi="Consolas"/>
      <w:sz w:val="20"/>
      <w:szCs w:val="20"/>
    </w:rPr>
  </w:style>
  <w:style w:type="paragraph" w:styleId="Index1">
    <w:name w:val="index 1"/>
    <w:basedOn w:val="Normal"/>
    <w:next w:val="Normal"/>
    <w:autoRedefine/>
    <w:uiPriority w:val="99"/>
    <w:semiHidden/>
    <w:unhideWhenUsed/>
    <w:rsid w:val="00652EAC"/>
    <w:pPr>
      <w:spacing w:after="0" w:line="240" w:lineRule="auto"/>
      <w:ind w:left="240" w:hanging="240"/>
    </w:pPr>
  </w:style>
  <w:style w:type="paragraph" w:styleId="Index2">
    <w:name w:val="index 2"/>
    <w:basedOn w:val="Normal"/>
    <w:next w:val="Normal"/>
    <w:autoRedefine/>
    <w:uiPriority w:val="99"/>
    <w:semiHidden/>
    <w:unhideWhenUsed/>
    <w:rsid w:val="00652EAC"/>
    <w:pPr>
      <w:spacing w:after="0" w:line="240" w:lineRule="auto"/>
      <w:ind w:left="480" w:hanging="240"/>
    </w:pPr>
  </w:style>
  <w:style w:type="paragraph" w:styleId="Index3">
    <w:name w:val="index 3"/>
    <w:basedOn w:val="Normal"/>
    <w:next w:val="Normal"/>
    <w:autoRedefine/>
    <w:uiPriority w:val="99"/>
    <w:semiHidden/>
    <w:unhideWhenUsed/>
    <w:rsid w:val="00652EAC"/>
    <w:pPr>
      <w:spacing w:after="0" w:line="240" w:lineRule="auto"/>
      <w:ind w:left="720" w:hanging="240"/>
    </w:pPr>
  </w:style>
  <w:style w:type="paragraph" w:styleId="Index4">
    <w:name w:val="index 4"/>
    <w:basedOn w:val="Normal"/>
    <w:next w:val="Normal"/>
    <w:autoRedefine/>
    <w:uiPriority w:val="99"/>
    <w:semiHidden/>
    <w:unhideWhenUsed/>
    <w:rsid w:val="00652EAC"/>
    <w:pPr>
      <w:spacing w:after="0" w:line="240" w:lineRule="auto"/>
      <w:ind w:left="960" w:hanging="240"/>
    </w:pPr>
  </w:style>
  <w:style w:type="paragraph" w:styleId="Index5">
    <w:name w:val="index 5"/>
    <w:basedOn w:val="Normal"/>
    <w:next w:val="Normal"/>
    <w:autoRedefine/>
    <w:uiPriority w:val="99"/>
    <w:semiHidden/>
    <w:unhideWhenUsed/>
    <w:rsid w:val="00652EAC"/>
    <w:pPr>
      <w:spacing w:after="0" w:line="240" w:lineRule="auto"/>
      <w:ind w:left="1200" w:hanging="240"/>
    </w:pPr>
  </w:style>
  <w:style w:type="paragraph" w:styleId="Index6">
    <w:name w:val="index 6"/>
    <w:basedOn w:val="Normal"/>
    <w:next w:val="Normal"/>
    <w:autoRedefine/>
    <w:uiPriority w:val="99"/>
    <w:semiHidden/>
    <w:unhideWhenUsed/>
    <w:rsid w:val="00652EAC"/>
    <w:pPr>
      <w:spacing w:after="0" w:line="240" w:lineRule="auto"/>
      <w:ind w:left="1440" w:hanging="240"/>
    </w:pPr>
  </w:style>
  <w:style w:type="paragraph" w:styleId="Index7">
    <w:name w:val="index 7"/>
    <w:basedOn w:val="Normal"/>
    <w:next w:val="Normal"/>
    <w:autoRedefine/>
    <w:uiPriority w:val="99"/>
    <w:semiHidden/>
    <w:unhideWhenUsed/>
    <w:rsid w:val="00652EAC"/>
    <w:pPr>
      <w:spacing w:after="0" w:line="240" w:lineRule="auto"/>
      <w:ind w:left="1680" w:hanging="240"/>
    </w:pPr>
  </w:style>
  <w:style w:type="paragraph" w:styleId="Index8">
    <w:name w:val="index 8"/>
    <w:basedOn w:val="Normal"/>
    <w:next w:val="Normal"/>
    <w:autoRedefine/>
    <w:uiPriority w:val="99"/>
    <w:semiHidden/>
    <w:unhideWhenUsed/>
    <w:rsid w:val="00652EAC"/>
    <w:pPr>
      <w:spacing w:after="0" w:line="240" w:lineRule="auto"/>
      <w:ind w:left="1920" w:hanging="240"/>
    </w:pPr>
  </w:style>
  <w:style w:type="paragraph" w:styleId="Index9">
    <w:name w:val="index 9"/>
    <w:basedOn w:val="Normal"/>
    <w:next w:val="Normal"/>
    <w:autoRedefine/>
    <w:uiPriority w:val="99"/>
    <w:semiHidden/>
    <w:unhideWhenUsed/>
    <w:rsid w:val="00652EAC"/>
    <w:pPr>
      <w:spacing w:after="0" w:line="240" w:lineRule="auto"/>
      <w:ind w:left="2160" w:hanging="240"/>
    </w:pPr>
  </w:style>
  <w:style w:type="paragraph" w:styleId="IndexHeading">
    <w:name w:val="index heading"/>
    <w:basedOn w:val="Normal"/>
    <w:next w:val="Index1"/>
    <w:uiPriority w:val="99"/>
    <w:semiHidden/>
    <w:unhideWhenUsed/>
    <w:rsid w:val="00652EAC"/>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652EAC"/>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652EAC"/>
    <w:rPr>
      <w:i/>
      <w:iCs/>
      <w:color w:val="156082" w:themeColor="accent1"/>
    </w:rPr>
  </w:style>
  <w:style w:type="paragraph" w:styleId="List">
    <w:name w:val="List"/>
    <w:basedOn w:val="Normal"/>
    <w:uiPriority w:val="99"/>
    <w:semiHidden/>
    <w:unhideWhenUsed/>
    <w:rsid w:val="00652EAC"/>
    <w:pPr>
      <w:ind w:left="360" w:hanging="360"/>
      <w:contextualSpacing/>
    </w:pPr>
  </w:style>
  <w:style w:type="paragraph" w:styleId="List2">
    <w:name w:val="List 2"/>
    <w:basedOn w:val="Normal"/>
    <w:uiPriority w:val="99"/>
    <w:semiHidden/>
    <w:unhideWhenUsed/>
    <w:rsid w:val="00652EAC"/>
    <w:pPr>
      <w:ind w:left="720" w:hanging="360"/>
      <w:contextualSpacing/>
    </w:pPr>
  </w:style>
  <w:style w:type="paragraph" w:styleId="List3">
    <w:name w:val="List 3"/>
    <w:basedOn w:val="Normal"/>
    <w:uiPriority w:val="99"/>
    <w:semiHidden/>
    <w:unhideWhenUsed/>
    <w:rsid w:val="00652EAC"/>
    <w:pPr>
      <w:ind w:left="1080" w:hanging="360"/>
      <w:contextualSpacing/>
    </w:pPr>
  </w:style>
  <w:style w:type="paragraph" w:styleId="List4">
    <w:name w:val="List 4"/>
    <w:basedOn w:val="Normal"/>
    <w:uiPriority w:val="99"/>
    <w:semiHidden/>
    <w:unhideWhenUsed/>
    <w:rsid w:val="00652EAC"/>
    <w:pPr>
      <w:ind w:left="1440" w:hanging="360"/>
      <w:contextualSpacing/>
    </w:pPr>
  </w:style>
  <w:style w:type="paragraph" w:styleId="List5">
    <w:name w:val="List 5"/>
    <w:basedOn w:val="Normal"/>
    <w:uiPriority w:val="99"/>
    <w:semiHidden/>
    <w:unhideWhenUsed/>
    <w:rsid w:val="00652EAC"/>
    <w:pPr>
      <w:ind w:left="1800" w:hanging="360"/>
      <w:contextualSpacing/>
    </w:pPr>
  </w:style>
  <w:style w:type="paragraph" w:styleId="ListBullet">
    <w:name w:val="List Bullet"/>
    <w:basedOn w:val="Normal"/>
    <w:uiPriority w:val="99"/>
    <w:semiHidden/>
    <w:unhideWhenUsed/>
    <w:rsid w:val="00652EAC"/>
    <w:pPr>
      <w:numPr>
        <w:numId w:val="7"/>
      </w:numPr>
      <w:contextualSpacing/>
    </w:pPr>
  </w:style>
  <w:style w:type="paragraph" w:styleId="ListBullet2">
    <w:name w:val="List Bullet 2"/>
    <w:basedOn w:val="Normal"/>
    <w:uiPriority w:val="99"/>
    <w:semiHidden/>
    <w:unhideWhenUsed/>
    <w:rsid w:val="00652EAC"/>
    <w:pPr>
      <w:numPr>
        <w:numId w:val="8"/>
      </w:numPr>
      <w:contextualSpacing/>
    </w:pPr>
  </w:style>
  <w:style w:type="paragraph" w:styleId="ListBullet3">
    <w:name w:val="List Bullet 3"/>
    <w:basedOn w:val="Normal"/>
    <w:uiPriority w:val="99"/>
    <w:semiHidden/>
    <w:unhideWhenUsed/>
    <w:rsid w:val="00652EAC"/>
    <w:pPr>
      <w:numPr>
        <w:numId w:val="9"/>
      </w:numPr>
      <w:contextualSpacing/>
    </w:pPr>
  </w:style>
  <w:style w:type="paragraph" w:styleId="ListBullet4">
    <w:name w:val="List Bullet 4"/>
    <w:basedOn w:val="Normal"/>
    <w:uiPriority w:val="99"/>
    <w:semiHidden/>
    <w:unhideWhenUsed/>
    <w:rsid w:val="00652EAC"/>
    <w:pPr>
      <w:numPr>
        <w:numId w:val="10"/>
      </w:numPr>
      <w:contextualSpacing/>
    </w:pPr>
  </w:style>
  <w:style w:type="paragraph" w:styleId="ListBullet5">
    <w:name w:val="List Bullet 5"/>
    <w:basedOn w:val="Normal"/>
    <w:uiPriority w:val="99"/>
    <w:semiHidden/>
    <w:unhideWhenUsed/>
    <w:rsid w:val="00652EAC"/>
    <w:pPr>
      <w:numPr>
        <w:numId w:val="11"/>
      </w:numPr>
      <w:contextualSpacing/>
    </w:pPr>
  </w:style>
  <w:style w:type="paragraph" w:styleId="ListContinue">
    <w:name w:val="List Continue"/>
    <w:basedOn w:val="Normal"/>
    <w:uiPriority w:val="99"/>
    <w:semiHidden/>
    <w:unhideWhenUsed/>
    <w:rsid w:val="00652EAC"/>
    <w:pPr>
      <w:spacing w:after="120"/>
      <w:ind w:left="360"/>
      <w:contextualSpacing/>
    </w:pPr>
  </w:style>
  <w:style w:type="paragraph" w:styleId="ListContinue2">
    <w:name w:val="List Continue 2"/>
    <w:basedOn w:val="Normal"/>
    <w:uiPriority w:val="99"/>
    <w:semiHidden/>
    <w:unhideWhenUsed/>
    <w:rsid w:val="00652EAC"/>
    <w:pPr>
      <w:spacing w:after="120"/>
      <w:ind w:left="720"/>
      <w:contextualSpacing/>
    </w:pPr>
  </w:style>
  <w:style w:type="paragraph" w:styleId="ListContinue3">
    <w:name w:val="List Continue 3"/>
    <w:basedOn w:val="Normal"/>
    <w:uiPriority w:val="99"/>
    <w:semiHidden/>
    <w:unhideWhenUsed/>
    <w:rsid w:val="00652EAC"/>
    <w:pPr>
      <w:spacing w:after="120"/>
      <w:ind w:left="1080"/>
      <w:contextualSpacing/>
    </w:pPr>
  </w:style>
  <w:style w:type="paragraph" w:styleId="ListContinue4">
    <w:name w:val="List Continue 4"/>
    <w:basedOn w:val="Normal"/>
    <w:uiPriority w:val="99"/>
    <w:semiHidden/>
    <w:unhideWhenUsed/>
    <w:rsid w:val="00652EAC"/>
    <w:pPr>
      <w:spacing w:after="120"/>
      <w:ind w:left="1440"/>
      <w:contextualSpacing/>
    </w:pPr>
  </w:style>
  <w:style w:type="paragraph" w:styleId="ListContinue5">
    <w:name w:val="List Continue 5"/>
    <w:basedOn w:val="Normal"/>
    <w:uiPriority w:val="99"/>
    <w:semiHidden/>
    <w:unhideWhenUsed/>
    <w:rsid w:val="00652EAC"/>
    <w:pPr>
      <w:spacing w:after="120"/>
      <w:ind w:left="1800"/>
      <w:contextualSpacing/>
    </w:pPr>
  </w:style>
  <w:style w:type="paragraph" w:styleId="ListNumber">
    <w:name w:val="List Number"/>
    <w:basedOn w:val="Normal"/>
    <w:uiPriority w:val="99"/>
    <w:semiHidden/>
    <w:unhideWhenUsed/>
    <w:rsid w:val="00652EAC"/>
    <w:pPr>
      <w:numPr>
        <w:numId w:val="12"/>
      </w:numPr>
      <w:contextualSpacing/>
    </w:pPr>
  </w:style>
  <w:style w:type="paragraph" w:styleId="ListNumber2">
    <w:name w:val="List Number 2"/>
    <w:basedOn w:val="Normal"/>
    <w:uiPriority w:val="99"/>
    <w:semiHidden/>
    <w:unhideWhenUsed/>
    <w:rsid w:val="00652EAC"/>
    <w:pPr>
      <w:numPr>
        <w:numId w:val="13"/>
      </w:numPr>
      <w:contextualSpacing/>
    </w:pPr>
  </w:style>
  <w:style w:type="paragraph" w:styleId="ListNumber3">
    <w:name w:val="List Number 3"/>
    <w:basedOn w:val="Normal"/>
    <w:uiPriority w:val="99"/>
    <w:semiHidden/>
    <w:unhideWhenUsed/>
    <w:rsid w:val="00652EAC"/>
    <w:pPr>
      <w:numPr>
        <w:numId w:val="14"/>
      </w:numPr>
      <w:contextualSpacing/>
    </w:pPr>
  </w:style>
  <w:style w:type="paragraph" w:styleId="ListNumber4">
    <w:name w:val="List Number 4"/>
    <w:basedOn w:val="Normal"/>
    <w:uiPriority w:val="99"/>
    <w:semiHidden/>
    <w:unhideWhenUsed/>
    <w:rsid w:val="00652EAC"/>
    <w:pPr>
      <w:numPr>
        <w:numId w:val="15"/>
      </w:numPr>
      <w:contextualSpacing/>
    </w:pPr>
  </w:style>
  <w:style w:type="paragraph" w:styleId="ListNumber5">
    <w:name w:val="List Number 5"/>
    <w:basedOn w:val="Normal"/>
    <w:uiPriority w:val="99"/>
    <w:semiHidden/>
    <w:unhideWhenUsed/>
    <w:rsid w:val="00652EAC"/>
    <w:pPr>
      <w:numPr>
        <w:numId w:val="16"/>
      </w:numPr>
      <w:contextualSpacing/>
    </w:pPr>
  </w:style>
  <w:style w:type="paragraph" w:styleId="MacroText">
    <w:name w:val="macro"/>
    <w:link w:val="MacroTextChar"/>
    <w:uiPriority w:val="99"/>
    <w:semiHidden/>
    <w:unhideWhenUsed/>
    <w:rsid w:val="00652EAC"/>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652EAC"/>
    <w:rPr>
      <w:rFonts w:ascii="Consolas" w:hAnsi="Consolas"/>
      <w:sz w:val="20"/>
      <w:szCs w:val="20"/>
    </w:rPr>
  </w:style>
  <w:style w:type="paragraph" w:styleId="MessageHeader">
    <w:name w:val="Message Header"/>
    <w:basedOn w:val="Normal"/>
    <w:link w:val="MessageHeaderChar"/>
    <w:uiPriority w:val="99"/>
    <w:semiHidden/>
    <w:unhideWhenUsed/>
    <w:rsid w:val="00652EAC"/>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652EAC"/>
    <w:rPr>
      <w:rFonts w:asciiTheme="majorHAnsi" w:eastAsiaTheme="majorEastAsia" w:hAnsiTheme="majorHAnsi" w:cstheme="majorBidi"/>
      <w:shd w:val="pct20" w:color="auto" w:fill="auto"/>
    </w:rPr>
  </w:style>
  <w:style w:type="paragraph" w:styleId="NoSpacing">
    <w:name w:val="No Spacing"/>
    <w:uiPriority w:val="1"/>
    <w:qFormat/>
    <w:rsid w:val="00652EAC"/>
    <w:pPr>
      <w:spacing w:after="0" w:line="240" w:lineRule="auto"/>
    </w:pPr>
  </w:style>
  <w:style w:type="paragraph" w:styleId="NormalWeb">
    <w:name w:val="Normal (Web)"/>
    <w:basedOn w:val="Normal"/>
    <w:uiPriority w:val="99"/>
    <w:semiHidden/>
    <w:unhideWhenUsed/>
    <w:rsid w:val="00652EAC"/>
    <w:rPr>
      <w:rFonts w:ascii="Times New Roman" w:hAnsi="Times New Roman" w:cs="Times New Roman"/>
    </w:rPr>
  </w:style>
  <w:style w:type="paragraph" w:styleId="NormalIndent">
    <w:name w:val="Normal Indent"/>
    <w:basedOn w:val="Normal"/>
    <w:uiPriority w:val="99"/>
    <w:semiHidden/>
    <w:unhideWhenUsed/>
    <w:rsid w:val="00652EAC"/>
    <w:pPr>
      <w:ind w:left="720"/>
    </w:pPr>
  </w:style>
  <w:style w:type="paragraph" w:styleId="NoteHeading">
    <w:name w:val="Note Heading"/>
    <w:basedOn w:val="Normal"/>
    <w:next w:val="Normal"/>
    <w:link w:val="NoteHeadingChar"/>
    <w:uiPriority w:val="99"/>
    <w:semiHidden/>
    <w:unhideWhenUsed/>
    <w:rsid w:val="00652EAC"/>
    <w:pPr>
      <w:spacing w:after="0" w:line="240" w:lineRule="auto"/>
    </w:pPr>
  </w:style>
  <w:style w:type="character" w:customStyle="1" w:styleId="NoteHeadingChar">
    <w:name w:val="Note Heading Char"/>
    <w:basedOn w:val="DefaultParagraphFont"/>
    <w:link w:val="NoteHeading"/>
    <w:uiPriority w:val="99"/>
    <w:semiHidden/>
    <w:rsid w:val="00652EAC"/>
  </w:style>
  <w:style w:type="paragraph" w:styleId="PlainText">
    <w:name w:val="Plain Text"/>
    <w:basedOn w:val="Normal"/>
    <w:link w:val="PlainTextChar"/>
    <w:uiPriority w:val="99"/>
    <w:semiHidden/>
    <w:unhideWhenUsed/>
    <w:rsid w:val="00652EAC"/>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652EAC"/>
    <w:rPr>
      <w:rFonts w:ascii="Consolas" w:hAnsi="Consolas"/>
      <w:sz w:val="21"/>
      <w:szCs w:val="21"/>
    </w:rPr>
  </w:style>
  <w:style w:type="paragraph" w:styleId="Salutation">
    <w:name w:val="Salutation"/>
    <w:basedOn w:val="Normal"/>
    <w:next w:val="Normal"/>
    <w:link w:val="SalutationChar"/>
    <w:uiPriority w:val="99"/>
    <w:semiHidden/>
    <w:unhideWhenUsed/>
    <w:rsid w:val="00652EAC"/>
  </w:style>
  <w:style w:type="character" w:customStyle="1" w:styleId="SalutationChar">
    <w:name w:val="Salutation Char"/>
    <w:basedOn w:val="DefaultParagraphFont"/>
    <w:link w:val="Salutation"/>
    <w:uiPriority w:val="99"/>
    <w:semiHidden/>
    <w:rsid w:val="00652EAC"/>
  </w:style>
  <w:style w:type="paragraph" w:styleId="Signature">
    <w:name w:val="Signature"/>
    <w:basedOn w:val="Normal"/>
    <w:link w:val="SignatureChar"/>
    <w:uiPriority w:val="99"/>
    <w:semiHidden/>
    <w:unhideWhenUsed/>
    <w:rsid w:val="00652EAC"/>
    <w:pPr>
      <w:spacing w:after="0" w:line="240" w:lineRule="auto"/>
      <w:ind w:left="4320"/>
    </w:pPr>
  </w:style>
  <w:style w:type="character" w:customStyle="1" w:styleId="SignatureChar">
    <w:name w:val="Signature Char"/>
    <w:basedOn w:val="DefaultParagraphFont"/>
    <w:link w:val="Signature"/>
    <w:uiPriority w:val="99"/>
    <w:semiHidden/>
    <w:rsid w:val="00652EAC"/>
  </w:style>
  <w:style w:type="paragraph" w:styleId="Subtitle">
    <w:name w:val="Subtitle"/>
    <w:basedOn w:val="Normal"/>
    <w:next w:val="Normal"/>
    <w:link w:val="SubtitleChar"/>
    <w:uiPriority w:val="11"/>
    <w:qFormat/>
    <w:rsid w:val="00652EAC"/>
    <w:pPr>
      <w:numPr>
        <w:ilvl w:val="1"/>
      </w:numPr>
    </w:pPr>
    <w:rPr>
      <w:color w:val="5A5A5A" w:themeColor="text1" w:themeTint="A5"/>
      <w:spacing w:val="15"/>
      <w:sz w:val="22"/>
      <w:szCs w:val="22"/>
    </w:rPr>
  </w:style>
  <w:style w:type="character" w:customStyle="1" w:styleId="SubtitleChar">
    <w:name w:val="Subtitle Char"/>
    <w:basedOn w:val="DefaultParagraphFont"/>
    <w:link w:val="Subtitle"/>
    <w:uiPriority w:val="11"/>
    <w:rsid w:val="00652EAC"/>
    <w:rPr>
      <w:color w:val="5A5A5A" w:themeColor="text1" w:themeTint="A5"/>
      <w:spacing w:val="15"/>
      <w:sz w:val="22"/>
      <w:szCs w:val="22"/>
    </w:rPr>
  </w:style>
  <w:style w:type="paragraph" w:styleId="TableofAuthorities">
    <w:name w:val="table of authorities"/>
    <w:basedOn w:val="Normal"/>
    <w:next w:val="Normal"/>
    <w:uiPriority w:val="99"/>
    <w:semiHidden/>
    <w:unhideWhenUsed/>
    <w:rsid w:val="00652EAC"/>
    <w:pPr>
      <w:spacing w:after="0"/>
      <w:ind w:left="240" w:hanging="240"/>
    </w:pPr>
  </w:style>
  <w:style w:type="paragraph" w:styleId="TableofFigures">
    <w:name w:val="table of figures"/>
    <w:basedOn w:val="Normal"/>
    <w:next w:val="Normal"/>
    <w:uiPriority w:val="99"/>
    <w:semiHidden/>
    <w:unhideWhenUsed/>
    <w:rsid w:val="00652EAC"/>
    <w:pPr>
      <w:spacing w:after="0"/>
    </w:pPr>
  </w:style>
  <w:style w:type="paragraph" w:styleId="TOAHeading">
    <w:name w:val="toa heading"/>
    <w:basedOn w:val="Normal"/>
    <w:next w:val="Normal"/>
    <w:uiPriority w:val="99"/>
    <w:semiHidden/>
    <w:unhideWhenUsed/>
    <w:rsid w:val="00652EAC"/>
    <w:pPr>
      <w:spacing w:before="12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rsid w:val="00652EAC"/>
    <w:pPr>
      <w:spacing w:after="100"/>
      <w:ind w:left="720"/>
    </w:pPr>
  </w:style>
  <w:style w:type="paragraph" w:styleId="TOC5">
    <w:name w:val="toc 5"/>
    <w:basedOn w:val="Normal"/>
    <w:next w:val="Normal"/>
    <w:autoRedefine/>
    <w:uiPriority w:val="39"/>
    <w:semiHidden/>
    <w:unhideWhenUsed/>
    <w:rsid w:val="00652EAC"/>
    <w:pPr>
      <w:spacing w:after="100"/>
      <w:ind w:left="960"/>
    </w:pPr>
  </w:style>
  <w:style w:type="paragraph" w:styleId="TOC6">
    <w:name w:val="toc 6"/>
    <w:basedOn w:val="Normal"/>
    <w:next w:val="Normal"/>
    <w:autoRedefine/>
    <w:uiPriority w:val="39"/>
    <w:semiHidden/>
    <w:unhideWhenUsed/>
    <w:rsid w:val="00652EAC"/>
    <w:pPr>
      <w:spacing w:after="100"/>
      <w:ind w:left="1200"/>
    </w:pPr>
  </w:style>
  <w:style w:type="paragraph" w:styleId="TOC7">
    <w:name w:val="toc 7"/>
    <w:basedOn w:val="Normal"/>
    <w:next w:val="Normal"/>
    <w:autoRedefine/>
    <w:uiPriority w:val="39"/>
    <w:semiHidden/>
    <w:unhideWhenUsed/>
    <w:rsid w:val="00652EAC"/>
    <w:pPr>
      <w:spacing w:after="100"/>
      <w:ind w:left="1440"/>
    </w:pPr>
  </w:style>
  <w:style w:type="paragraph" w:styleId="TOC8">
    <w:name w:val="toc 8"/>
    <w:basedOn w:val="Normal"/>
    <w:next w:val="Normal"/>
    <w:autoRedefine/>
    <w:uiPriority w:val="39"/>
    <w:semiHidden/>
    <w:unhideWhenUsed/>
    <w:rsid w:val="00652EAC"/>
    <w:pPr>
      <w:spacing w:after="100"/>
      <w:ind w:left="1680"/>
    </w:pPr>
  </w:style>
  <w:style w:type="paragraph" w:styleId="TOC9">
    <w:name w:val="toc 9"/>
    <w:basedOn w:val="Normal"/>
    <w:next w:val="Normal"/>
    <w:autoRedefine/>
    <w:uiPriority w:val="39"/>
    <w:semiHidden/>
    <w:unhideWhenUsed/>
    <w:rsid w:val="00652EAC"/>
    <w:pPr>
      <w:spacing w:after="100"/>
      <w:ind w:left="19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370557">
      <w:bodyDiv w:val="1"/>
      <w:marLeft w:val="0"/>
      <w:marRight w:val="0"/>
      <w:marTop w:val="0"/>
      <w:marBottom w:val="0"/>
      <w:divBdr>
        <w:top w:val="none" w:sz="0" w:space="0" w:color="auto"/>
        <w:left w:val="none" w:sz="0" w:space="0" w:color="auto"/>
        <w:bottom w:val="none" w:sz="0" w:space="0" w:color="auto"/>
        <w:right w:val="none" w:sz="0" w:space="0" w:color="auto"/>
      </w:divBdr>
    </w:div>
    <w:div w:id="381445074">
      <w:marLeft w:val="0"/>
      <w:marRight w:val="0"/>
      <w:marTop w:val="0"/>
      <w:marBottom w:val="0"/>
      <w:divBdr>
        <w:top w:val="none" w:sz="0" w:space="0" w:color="auto"/>
        <w:left w:val="none" w:sz="0" w:space="0" w:color="auto"/>
        <w:bottom w:val="none" w:sz="0" w:space="0" w:color="auto"/>
        <w:right w:val="none" w:sz="0" w:space="0" w:color="auto"/>
      </w:divBdr>
    </w:div>
    <w:div w:id="610478922">
      <w:bodyDiv w:val="1"/>
      <w:marLeft w:val="0"/>
      <w:marRight w:val="0"/>
      <w:marTop w:val="0"/>
      <w:marBottom w:val="0"/>
      <w:divBdr>
        <w:top w:val="none" w:sz="0" w:space="0" w:color="auto"/>
        <w:left w:val="none" w:sz="0" w:space="0" w:color="auto"/>
        <w:bottom w:val="none" w:sz="0" w:space="0" w:color="auto"/>
        <w:right w:val="none" w:sz="0" w:space="0" w:color="auto"/>
      </w:divBdr>
    </w:div>
    <w:div w:id="985009709">
      <w:bodyDiv w:val="1"/>
      <w:marLeft w:val="0"/>
      <w:marRight w:val="0"/>
      <w:marTop w:val="0"/>
      <w:marBottom w:val="0"/>
      <w:divBdr>
        <w:top w:val="none" w:sz="0" w:space="0" w:color="auto"/>
        <w:left w:val="none" w:sz="0" w:space="0" w:color="auto"/>
        <w:bottom w:val="none" w:sz="0" w:space="0" w:color="auto"/>
        <w:right w:val="none" w:sz="0" w:space="0" w:color="auto"/>
      </w:divBdr>
    </w:div>
    <w:div w:id="1191189459">
      <w:bodyDiv w:val="1"/>
      <w:marLeft w:val="0"/>
      <w:marRight w:val="0"/>
      <w:marTop w:val="0"/>
      <w:marBottom w:val="0"/>
      <w:divBdr>
        <w:top w:val="none" w:sz="0" w:space="0" w:color="auto"/>
        <w:left w:val="none" w:sz="0" w:space="0" w:color="auto"/>
        <w:bottom w:val="none" w:sz="0" w:space="0" w:color="auto"/>
        <w:right w:val="none" w:sz="0" w:space="0" w:color="auto"/>
      </w:divBdr>
      <w:divsChild>
        <w:div w:id="183444134">
          <w:marLeft w:val="0"/>
          <w:marRight w:val="0"/>
          <w:marTop w:val="0"/>
          <w:marBottom w:val="0"/>
          <w:divBdr>
            <w:top w:val="none" w:sz="0" w:space="0" w:color="auto"/>
            <w:left w:val="none" w:sz="0" w:space="0" w:color="auto"/>
            <w:bottom w:val="none" w:sz="0" w:space="0" w:color="auto"/>
            <w:right w:val="none" w:sz="0" w:space="0" w:color="auto"/>
          </w:divBdr>
        </w:div>
        <w:div w:id="596640579">
          <w:marLeft w:val="0"/>
          <w:marRight w:val="0"/>
          <w:marTop w:val="0"/>
          <w:marBottom w:val="0"/>
          <w:divBdr>
            <w:top w:val="none" w:sz="0" w:space="0" w:color="auto"/>
            <w:left w:val="none" w:sz="0" w:space="0" w:color="auto"/>
            <w:bottom w:val="none" w:sz="0" w:space="0" w:color="auto"/>
            <w:right w:val="none" w:sz="0" w:space="0" w:color="auto"/>
          </w:divBdr>
        </w:div>
        <w:div w:id="637614259">
          <w:marLeft w:val="0"/>
          <w:marRight w:val="0"/>
          <w:marTop w:val="0"/>
          <w:marBottom w:val="0"/>
          <w:divBdr>
            <w:top w:val="none" w:sz="0" w:space="0" w:color="auto"/>
            <w:left w:val="none" w:sz="0" w:space="0" w:color="auto"/>
            <w:bottom w:val="none" w:sz="0" w:space="0" w:color="auto"/>
            <w:right w:val="none" w:sz="0" w:space="0" w:color="auto"/>
          </w:divBdr>
        </w:div>
        <w:div w:id="798646200">
          <w:marLeft w:val="0"/>
          <w:marRight w:val="0"/>
          <w:marTop w:val="0"/>
          <w:marBottom w:val="0"/>
          <w:divBdr>
            <w:top w:val="none" w:sz="0" w:space="0" w:color="auto"/>
            <w:left w:val="none" w:sz="0" w:space="0" w:color="auto"/>
            <w:bottom w:val="none" w:sz="0" w:space="0" w:color="auto"/>
            <w:right w:val="none" w:sz="0" w:space="0" w:color="auto"/>
          </w:divBdr>
        </w:div>
        <w:div w:id="881751485">
          <w:marLeft w:val="0"/>
          <w:marRight w:val="0"/>
          <w:marTop w:val="0"/>
          <w:marBottom w:val="0"/>
          <w:divBdr>
            <w:top w:val="none" w:sz="0" w:space="0" w:color="auto"/>
            <w:left w:val="none" w:sz="0" w:space="0" w:color="auto"/>
            <w:bottom w:val="none" w:sz="0" w:space="0" w:color="auto"/>
            <w:right w:val="none" w:sz="0" w:space="0" w:color="auto"/>
          </w:divBdr>
        </w:div>
        <w:div w:id="1019282900">
          <w:marLeft w:val="0"/>
          <w:marRight w:val="0"/>
          <w:marTop w:val="0"/>
          <w:marBottom w:val="0"/>
          <w:divBdr>
            <w:top w:val="none" w:sz="0" w:space="0" w:color="auto"/>
            <w:left w:val="none" w:sz="0" w:space="0" w:color="auto"/>
            <w:bottom w:val="none" w:sz="0" w:space="0" w:color="auto"/>
            <w:right w:val="none" w:sz="0" w:space="0" w:color="auto"/>
          </w:divBdr>
        </w:div>
        <w:div w:id="1584532138">
          <w:marLeft w:val="0"/>
          <w:marRight w:val="0"/>
          <w:marTop w:val="0"/>
          <w:marBottom w:val="0"/>
          <w:divBdr>
            <w:top w:val="none" w:sz="0" w:space="0" w:color="auto"/>
            <w:left w:val="none" w:sz="0" w:space="0" w:color="auto"/>
            <w:bottom w:val="none" w:sz="0" w:space="0" w:color="auto"/>
            <w:right w:val="none" w:sz="0" w:space="0" w:color="auto"/>
          </w:divBdr>
        </w:div>
      </w:divsChild>
    </w:div>
    <w:div w:id="1342858412">
      <w:bodyDiv w:val="1"/>
      <w:marLeft w:val="0"/>
      <w:marRight w:val="0"/>
      <w:marTop w:val="0"/>
      <w:marBottom w:val="0"/>
      <w:divBdr>
        <w:top w:val="none" w:sz="0" w:space="0" w:color="auto"/>
        <w:left w:val="none" w:sz="0" w:space="0" w:color="auto"/>
        <w:bottom w:val="none" w:sz="0" w:space="0" w:color="auto"/>
        <w:right w:val="none" w:sz="0" w:space="0" w:color="auto"/>
      </w:divBdr>
    </w:div>
    <w:div w:id="1470129579">
      <w:bodyDiv w:val="1"/>
      <w:marLeft w:val="0"/>
      <w:marRight w:val="0"/>
      <w:marTop w:val="0"/>
      <w:marBottom w:val="0"/>
      <w:divBdr>
        <w:top w:val="none" w:sz="0" w:space="0" w:color="auto"/>
        <w:left w:val="none" w:sz="0" w:space="0" w:color="auto"/>
        <w:bottom w:val="none" w:sz="0" w:space="0" w:color="auto"/>
        <w:right w:val="none" w:sz="0" w:space="0" w:color="auto"/>
      </w:divBdr>
      <w:divsChild>
        <w:div w:id="169179280">
          <w:marLeft w:val="0"/>
          <w:marRight w:val="0"/>
          <w:marTop w:val="0"/>
          <w:marBottom w:val="0"/>
          <w:divBdr>
            <w:top w:val="none" w:sz="0" w:space="0" w:color="auto"/>
            <w:left w:val="none" w:sz="0" w:space="0" w:color="auto"/>
            <w:bottom w:val="none" w:sz="0" w:space="0" w:color="auto"/>
            <w:right w:val="none" w:sz="0" w:space="0" w:color="auto"/>
          </w:divBdr>
        </w:div>
        <w:div w:id="618534095">
          <w:marLeft w:val="0"/>
          <w:marRight w:val="0"/>
          <w:marTop w:val="0"/>
          <w:marBottom w:val="0"/>
          <w:divBdr>
            <w:top w:val="none" w:sz="0" w:space="0" w:color="auto"/>
            <w:left w:val="none" w:sz="0" w:space="0" w:color="auto"/>
            <w:bottom w:val="none" w:sz="0" w:space="0" w:color="auto"/>
            <w:right w:val="none" w:sz="0" w:space="0" w:color="auto"/>
          </w:divBdr>
        </w:div>
        <w:div w:id="685525154">
          <w:marLeft w:val="0"/>
          <w:marRight w:val="0"/>
          <w:marTop w:val="0"/>
          <w:marBottom w:val="0"/>
          <w:divBdr>
            <w:top w:val="none" w:sz="0" w:space="0" w:color="auto"/>
            <w:left w:val="none" w:sz="0" w:space="0" w:color="auto"/>
            <w:bottom w:val="none" w:sz="0" w:space="0" w:color="auto"/>
            <w:right w:val="none" w:sz="0" w:space="0" w:color="auto"/>
          </w:divBdr>
        </w:div>
        <w:div w:id="1243834319">
          <w:marLeft w:val="0"/>
          <w:marRight w:val="0"/>
          <w:marTop w:val="0"/>
          <w:marBottom w:val="0"/>
          <w:divBdr>
            <w:top w:val="none" w:sz="0" w:space="0" w:color="auto"/>
            <w:left w:val="none" w:sz="0" w:space="0" w:color="auto"/>
            <w:bottom w:val="none" w:sz="0" w:space="0" w:color="auto"/>
            <w:right w:val="none" w:sz="0" w:space="0" w:color="auto"/>
          </w:divBdr>
        </w:div>
        <w:div w:id="1507750708">
          <w:marLeft w:val="0"/>
          <w:marRight w:val="0"/>
          <w:marTop w:val="0"/>
          <w:marBottom w:val="0"/>
          <w:divBdr>
            <w:top w:val="none" w:sz="0" w:space="0" w:color="auto"/>
            <w:left w:val="none" w:sz="0" w:space="0" w:color="auto"/>
            <w:bottom w:val="none" w:sz="0" w:space="0" w:color="auto"/>
            <w:right w:val="none" w:sz="0" w:space="0" w:color="auto"/>
          </w:divBdr>
        </w:div>
        <w:div w:id="2016222346">
          <w:marLeft w:val="0"/>
          <w:marRight w:val="0"/>
          <w:marTop w:val="0"/>
          <w:marBottom w:val="0"/>
          <w:divBdr>
            <w:top w:val="none" w:sz="0" w:space="0" w:color="auto"/>
            <w:left w:val="none" w:sz="0" w:space="0" w:color="auto"/>
            <w:bottom w:val="none" w:sz="0" w:space="0" w:color="auto"/>
            <w:right w:val="none" w:sz="0" w:space="0" w:color="auto"/>
          </w:divBdr>
        </w:div>
        <w:div w:id="2068842531">
          <w:marLeft w:val="0"/>
          <w:marRight w:val="0"/>
          <w:marTop w:val="0"/>
          <w:marBottom w:val="0"/>
          <w:divBdr>
            <w:top w:val="none" w:sz="0" w:space="0" w:color="auto"/>
            <w:left w:val="none" w:sz="0" w:space="0" w:color="auto"/>
            <w:bottom w:val="none" w:sz="0" w:space="0" w:color="auto"/>
            <w:right w:val="none" w:sz="0" w:space="0" w:color="auto"/>
          </w:divBdr>
        </w:div>
      </w:divsChild>
    </w:div>
    <w:div w:id="1589996401">
      <w:marLeft w:val="0"/>
      <w:marRight w:val="0"/>
      <w:marTop w:val="0"/>
      <w:marBottom w:val="0"/>
      <w:divBdr>
        <w:top w:val="none" w:sz="0" w:space="0" w:color="auto"/>
        <w:left w:val="none" w:sz="0" w:space="0" w:color="auto"/>
        <w:bottom w:val="none" w:sz="0" w:space="0" w:color="auto"/>
        <w:right w:val="none" w:sz="0" w:space="0" w:color="auto"/>
      </w:divBdr>
    </w:div>
    <w:div w:id="1633167319">
      <w:bodyDiv w:val="1"/>
      <w:marLeft w:val="0"/>
      <w:marRight w:val="0"/>
      <w:marTop w:val="0"/>
      <w:marBottom w:val="0"/>
      <w:divBdr>
        <w:top w:val="none" w:sz="0" w:space="0" w:color="auto"/>
        <w:left w:val="none" w:sz="0" w:space="0" w:color="auto"/>
        <w:bottom w:val="none" w:sz="0" w:space="0" w:color="auto"/>
        <w:right w:val="none" w:sz="0" w:space="0" w:color="auto"/>
      </w:divBdr>
    </w:div>
    <w:div w:id="1673949272">
      <w:bodyDiv w:val="1"/>
      <w:marLeft w:val="0"/>
      <w:marRight w:val="0"/>
      <w:marTop w:val="0"/>
      <w:marBottom w:val="0"/>
      <w:divBdr>
        <w:top w:val="none" w:sz="0" w:space="0" w:color="auto"/>
        <w:left w:val="none" w:sz="0" w:space="0" w:color="auto"/>
        <w:bottom w:val="none" w:sz="0" w:space="0" w:color="auto"/>
        <w:right w:val="none" w:sz="0" w:space="0" w:color="auto"/>
      </w:divBdr>
    </w:div>
    <w:div w:id="1951887485">
      <w:bodyDiv w:val="1"/>
      <w:marLeft w:val="0"/>
      <w:marRight w:val="0"/>
      <w:marTop w:val="0"/>
      <w:marBottom w:val="0"/>
      <w:divBdr>
        <w:top w:val="none" w:sz="0" w:space="0" w:color="auto"/>
        <w:left w:val="none" w:sz="0" w:space="0" w:color="auto"/>
        <w:bottom w:val="none" w:sz="0" w:space="0" w:color="auto"/>
        <w:right w:val="none" w:sz="0" w:space="0" w:color="auto"/>
      </w:divBdr>
    </w:div>
    <w:div w:id="1993559669">
      <w:bodyDiv w:val="1"/>
      <w:marLeft w:val="0"/>
      <w:marRight w:val="0"/>
      <w:marTop w:val="0"/>
      <w:marBottom w:val="0"/>
      <w:divBdr>
        <w:top w:val="none" w:sz="0" w:space="0" w:color="auto"/>
        <w:left w:val="none" w:sz="0" w:space="0" w:color="auto"/>
        <w:bottom w:val="none" w:sz="0" w:space="0" w:color="auto"/>
        <w:right w:val="none" w:sz="0" w:space="0" w:color="auto"/>
      </w:divBdr>
    </w:div>
    <w:div w:id="1996101553">
      <w:marLeft w:val="0"/>
      <w:marRight w:val="0"/>
      <w:marTop w:val="0"/>
      <w:marBottom w:val="0"/>
      <w:divBdr>
        <w:top w:val="none" w:sz="0" w:space="0" w:color="auto"/>
        <w:left w:val="none" w:sz="0" w:space="0" w:color="auto"/>
        <w:bottom w:val="none" w:sz="0" w:space="0" w:color="auto"/>
        <w:right w:val="none" w:sz="0" w:space="0" w:color="auto"/>
      </w:divBdr>
    </w:div>
    <w:div w:id="211008427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sl.mt.gov/_docs/MSDI_Data_Improvement_Plan_Cadastral_draft.xls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tpgeoinfo.msl.mt.gov/Documents/MSDI/Data_Quality_Improvement_Matrices/Cadastral%20Data%20Theme%20Quality%20Assessment%20Matrix-Final.xlsx" TargetMode="Externa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3C4A01A38A7E44A8DCE3135791D2B1E" ma:contentTypeVersion="4" ma:contentTypeDescription="Create a new document." ma:contentTypeScope="" ma:versionID="fcd7b34aa160905fdbdc9e4395aeed89">
  <xsd:schema xmlns:xsd="http://www.w3.org/2001/XMLSchema" xmlns:xs="http://www.w3.org/2001/XMLSchema" xmlns:p="http://schemas.microsoft.com/office/2006/metadata/properties" xmlns:ns2="397db86a-eacd-458f-9948-cf4013a94ee2" targetNamespace="http://schemas.microsoft.com/office/2006/metadata/properties" ma:root="true" ma:fieldsID="f308877346c1415ac3219312c3d9576a" ns2:_="">
    <xsd:import namespace="397db86a-eacd-458f-9948-cf4013a94ee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7db86a-eacd-458f-9948-cf4013a94e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D8AEB2-A8B1-4A0F-88AF-CCA8DF614BD5}">
  <ds:schemaRefs>
    <ds:schemaRef ds:uri="http://schemas.microsoft.com/sharepoint/v3/contenttype/forms"/>
  </ds:schemaRefs>
</ds:datastoreItem>
</file>

<file path=customXml/itemProps2.xml><?xml version="1.0" encoding="utf-8"?>
<ds:datastoreItem xmlns:ds="http://schemas.openxmlformats.org/officeDocument/2006/customXml" ds:itemID="{C3464D3E-5355-4EA0-828D-5E07B0C96B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7db86a-eacd-458f-9948-cf4013a94e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9AA93C-F25A-4C6B-8747-4163B4A5D28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08D7BF5-4DCF-46DE-82A4-561A9708AA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11319</TotalTime>
  <Pages>10</Pages>
  <Words>3056</Words>
  <Characters>17380</Characters>
  <Application>Microsoft Office Word</Application>
  <DocSecurity>0</DocSecurity>
  <Lines>366</Lines>
  <Paragraphs>198</Paragraphs>
  <ScaleCrop>false</ScaleCrop>
  <HeadingPairs>
    <vt:vector size="2" baseType="variant">
      <vt:variant>
        <vt:lpstr>Title</vt:lpstr>
      </vt:variant>
      <vt:variant>
        <vt:i4>1</vt:i4>
      </vt:variant>
    </vt:vector>
  </HeadingPairs>
  <TitlesOfParts>
    <vt:vector size="1" baseType="lpstr">
      <vt:lpstr>MSDI Cadastral Theme Plan</vt:lpstr>
    </vt:vector>
  </TitlesOfParts>
  <Company>Montana State Library</Company>
  <LinksUpToDate>false</LinksUpToDate>
  <CharactersWithSpaces>20262</CharactersWithSpaces>
  <SharedDoc>false</SharedDoc>
  <HLinks>
    <vt:vector size="114" baseType="variant">
      <vt:variant>
        <vt:i4>1310744</vt:i4>
      </vt:variant>
      <vt:variant>
        <vt:i4>72</vt:i4>
      </vt:variant>
      <vt:variant>
        <vt:i4>0</vt:i4>
      </vt:variant>
      <vt:variant>
        <vt:i4>5</vt:i4>
      </vt:variant>
      <vt:variant>
        <vt:lpwstr>https://msl.mt.gov/_docs/MSDI_Data_Improvement_Plan_Cadastral_draft.xlsx</vt:lpwstr>
      </vt:variant>
      <vt:variant>
        <vt:lpwstr/>
      </vt:variant>
      <vt:variant>
        <vt:i4>3276868</vt:i4>
      </vt:variant>
      <vt:variant>
        <vt:i4>69</vt:i4>
      </vt:variant>
      <vt:variant>
        <vt:i4>0</vt:i4>
      </vt:variant>
      <vt:variant>
        <vt:i4>5</vt:i4>
      </vt:variant>
      <vt:variant>
        <vt:lpwstr>https://ftpgeoinfo.msl.mt.gov/Documents/MSDI/Data_Quality_Improvement_Matrices/Cadastral Data Theme Quality Assessment Matrix-Final.xlsx</vt:lpwstr>
      </vt:variant>
      <vt:variant>
        <vt:lpwstr/>
      </vt:variant>
      <vt:variant>
        <vt:i4>1900597</vt:i4>
      </vt:variant>
      <vt:variant>
        <vt:i4>62</vt:i4>
      </vt:variant>
      <vt:variant>
        <vt:i4>0</vt:i4>
      </vt:variant>
      <vt:variant>
        <vt:i4>5</vt:i4>
      </vt:variant>
      <vt:variant>
        <vt:lpwstr/>
      </vt:variant>
      <vt:variant>
        <vt:lpwstr>_Toc241578139</vt:lpwstr>
      </vt:variant>
      <vt:variant>
        <vt:i4>1900597</vt:i4>
      </vt:variant>
      <vt:variant>
        <vt:i4>56</vt:i4>
      </vt:variant>
      <vt:variant>
        <vt:i4>0</vt:i4>
      </vt:variant>
      <vt:variant>
        <vt:i4>5</vt:i4>
      </vt:variant>
      <vt:variant>
        <vt:lpwstr/>
      </vt:variant>
      <vt:variant>
        <vt:lpwstr>_Toc241578138</vt:lpwstr>
      </vt:variant>
      <vt:variant>
        <vt:i4>1900597</vt:i4>
      </vt:variant>
      <vt:variant>
        <vt:i4>50</vt:i4>
      </vt:variant>
      <vt:variant>
        <vt:i4>0</vt:i4>
      </vt:variant>
      <vt:variant>
        <vt:i4>5</vt:i4>
      </vt:variant>
      <vt:variant>
        <vt:lpwstr/>
      </vt:variant>
      <vt:variant>
        <vt:lpwstr>_Toc241578137</vt:lpwstr>
      </vt:variant>
      <vt:variant>
        <vt:i4>1900597</vt:i4>
      </vt:variant>
      <vt:variant>
        <vt:i4>44</vt:i4>
      </vt:variant>
      <vt:variant>
        <vt:i4>0</vt:i4>
      </vt:variant>
      <vt:variant>
        <vt:i4>5</vt:i4>
      </vt:variant>
      <vt:variant>
        <vt:lpwstr/>
      </vt:variant>
      <vt:variant>
        <vt:lpwstr>_Toc241578136</vt:lpwstr>
      </vt:variant>
      <vt:variant>
        <vt:i4>1900597</vt:i4>
      </vt:variant>
      <vt:variant>
        <vt:i4>38</vt:i4>
      </vt:variant>
      <vt:variant>
        <vt:i4>0</vt:i4>
      </vt:variant>
      <vt:variant>
        <vt:i4>5</vt:i4>
      </vt:variant>
      <vt:variant>
        <vt:lpwstr/>
      </vt:variant>
      <vt:variant>
        <vt:lpwstr>_Toc241578135</vt:lpwstr>
      </vt:variant>
      <vt:variant>
        <vt:i4>1900597</vt:i4>
      </vt:variant>
      <vt:variant>
        <vt:i4>32</vt:i4>
      </vt:variant>
      <vt:variant>
        <vt:i4>0</vt:i4>
      </vt:variant>
      <vt:variant>
        <vt:i4>5</vt:i4>
      </vt:variant>
      <vt:variant>
        <vt:lpwstr/>
      </vt:variant>
      <vt:variant>
        <vt:lpwstr>_Toc241578134</vt:lpwstr>
      </vt:variant>
      <vt:variant>
        <vt:i4>1900597</vt:i4>
      </vt:variant>
      <vt:variant>
        <vt:i4>26</vt:i4>
      </vt:variant>
      <vt:variant>
        <vt:i4>0</vt:i4>
      </vt:variant>
      <vt:variant>
        <vt:i4>5</vt:i4>
      </vt:variant>
      <vt:variant>
        <vt:lpwstr/>
      </vt:variant>
      <vt:variant>
        <vt:lpwstr>_Toc241578133</vt:lpwstr>
      </vt:variant>
      <vt:variant>
        <vt:i4>1900597</vt:i4>
      </vt:variant>
      <vt:variant>
        <vt:i4>20</vt:i4>
      </vt:variant>
      <vt:variant>
        <vt:i4>0</vt:i4>
      </vt:variant>
      <vt:variant>
        <vt:i4>5</vt:i4>
      </vt:variant>
      <vt:variant>
        <vt:lpwstr/>
      </vt:variant>
      <vt:variant>
        <vt:lpwstr>_Toc241578132</vt:lpwstr>
      </vt:variant>
      <vt:variant>
        <vt:i4>1900597</vt:i4>
      </vt:variant>
      <vt:variant>
        <vt:i4>14</vt:i4>
      </vt:variant>
      <vt:variant>
        <vt:i4>0</vt:i4>
      </vt:variant>
      <vt:variant>
        <vt:i4>5</vt:i4>
      </vt:variant>
      <vt:variant>
        <vt:lpwstr/>
      </vt:variant>
      <vt:variant>
        <vt:lpwstr>_Toc241578131</vt:lpwstr>
      </vt:variant>
      <vt:variant>
        <vt:i4>1900597</vt:i4>
      </vt:variant>
      <vt:variant>
        <vt:i4>8</vt:i4>
      </vt:variant>
      <vt:variant>
        <vt:i4>0</vt:i4>
      </vt:variant>
      <vt:variant>
        <vt:i4>5</vt:i4>
      </vt:variant>
      <vt:variant>
        <vt:lpwstr/>
      </vt:variant>
      <vt:variant>
        <vt:lpwstr>_Toc241578130</vt:lpwstr>
      </vt:variant>
      <vt:variant>
        <vt:i4>1835061</vt:i4>
      </vt:variant>
      <vt:variant>
        <vt:i4>2</vt:i4>
      </vt:variant>
      <vt:variant>
        <vt:i4>0</vt:i4>
      </vt:variant>
      <vt:variant>
        <vt:i4>5</vt:i4>
      </vt:variant>
      <vt:variant>
        <vt:lpwstr/>
      </vt:variant>
      <vt:variant>
        <vt:lpwstr>_Toc241578129</vt:lpwstr>
      </vt:variant>
      <vt:variant>
        <vt:i4>2162711</vt:i4>
      </vt:variant>
      <vt:variant>
        <vt:i4>15</vt:i4>
      </vt:variant>
      <vt:variant>
        <vt:i4>0</vt:i4>
      </vt:variant>
      <vt:variant>
        <vt:i4>5</vt:i4>
      </vt:variant>
      <vt:variant>
        <vt:lpwstr>mailto:CW0157@mt.gov</vt:lpwstr>
      </vt:variant>
      <vt:variant>
        <vt:lpwstr/>
      </vt:variant>
      <vt:variant>
        <vt:i4>2162711</vt:i4>
      </vt:variant>
      <vt:variant>
        <vt:i4>12</vt:i4>
      </vt:variant>
      <vt:variant>
        <vt:i4>0</vt:i4>
      </vt:variant>
      <vt:variant>
        <vt:i4>5</vt:i4>
      </vt:variant>
      <vt:variant>
        <vt:lpwstr>mailto:CW0157@mt.gov</vt:lpwstr>
      </vt:variant>
      <vt:variant>
        <vt:lpwstr/>
      </vt:variant>
      <vt:variant>
        <vt:i4>2162711</vt:i4>
      </vt:variant>
      <vt:variant>
        <vt:i4>9</vt:i4>
      </vt:variant>
      <vt:variant>
        <vt:i4>0</vt:i4>
      </vt:variant>
      <vt:variant>
        <vt:i4>5</vt:i4>
      </vt:variant>
      <vt:variant>
        <vt:lpwstr>mailto:CW0157@mt.gov</vt:lpwstr>
      </vt:variant>
      <vt:variant>
        <vt:lpwstr/>
      </vt:variant>
      <vt:variant>
        <vt:i4>7405590</vt:i4>
      </vt:variant>
      <vt:variant>
        <vt:i4>6</vt:i4>
      </vt:variant>
      <vt:variant>
        <vt:i4>0</vt:i4>
      </vt:variant>
      <vt:variant>
        <vt:i4>5</vt:i4>
      </vt:variant>
      <vt:variant>
        <vt:lpwstr>mailto:CWB374@mt.gov</vt:lpwstr>
      </vt:variant>
      <vt:variant>
        <vt:lpwstr/>
      </vt:variant>
      <vt:variant>
        <vt:i4>2162711</vt:i4>
      </vt:variant>
      <vt:variant>
        <vt:i4>3</vt:i4>
      </vt:variant>
      <vt:variant>
        <vt:i4>0</vt:i4>
      </vt:variant>
      <vt:variant>
        <vt:i4>5</vt:i4>
      </vt:variant>
      <vt:variant>
        <vt:lpwstr>mailto:CW0157@mt.gov</vt:lpwstr>
      </vt:variant>
      <vt:variant>
        <vt:lpwstr/>
      </vt:variant>
      <vt:variant>
        <vt:i4>2162711</vt:i4>
      </vt:variant>
      <vt:variant>
        <vt:i4>0</vt:i4>
      </vt:variant>
      <vt:variant>
        <vt:i4>0</vt:i4>
      </vt:variant>
      <vt:variant>
        <vt:i4>5</vt:i4>
      </vt:variant>
      <vt:variant>
        <vt:lpwstr>mailto:CW0157@mt.gov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MSDI Cadastral Theme Plan</dc:title>
  <dc:subject/>
  <dc:creator>JHedstrom@mt.gov</dc:creator>
  <cp:keywords>MSDI, Cadastral</cp:keywords>
  <dc:description/>
  <cp:lastModifiedBy>Hedstrom, Jeff</cp:lastModifiedBy>
  <cp:revision>1332</cp:revision>
  <cp:lastPrinted>2026-09-30T14:52:00Z</cp:lastPrinted>
  <dcterms:created xsi:type="dcterms:W3CDTF">2026-09-01T23:07:00Z</dcterms:created>
  <dcterms:modified xsi:type="dcterms:W3CDTF">2026-09-30T14:53:00Z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0x01010003C4A01A38A7E44A8DCE3135791D2B1E</vt:lpwstr>
  </property>
</Properties>
</file>